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004" w:rsidDel="00873226" w:rsidRDefault="00931004">
      <w:pPr>
        <w:snapToGrid w:val="0"/>
        <w:rPr>
          <w:del w:id="0" w:author="陈前" w:date="2022-03-29T11:00:00Z"/>
          <w:rFonts w:ascii="方正仿宋_GBK" w:hAnsi="黑体" w:cs="黑体" w:hint="eastAsia"/>
          <w:szCs w:val="32"/>
        </w:rPr>
      </w:pPr>
    </w:p>
    <w:p w:rsidR="00931004" w:rsidDel="00873226" w:rsidRDefault="00931004">
      <w:pPr>
        <w:snapToGrid w:val="0"/>
        <w:rPr>
          <w:del w:id="1" w:author="陈前" w:date="2022-03-29T11:00:00Z"/>
          <w:rFonts w:ascii="方正仿宋_GBK" w:hAnsi="黑体" w:cs="黑体"/>
          <w:szCs w:val="32"/>
        </w:rPr>
      </w:pPr>
    </w:p>
    <w:p w:rsidR="00931004" w:rsidDel="00873226" w:rsidRDefault="00931004">
      <w:pPr>
        <w:snapToGrid w:val="0"/>
        <w:rPr>
          <w:del w:id="2" w:author="陈前" w:date="2022-03-29T11:00:00Z"/>
          <w:rFonts w:ascii="方正仿宋_GBK" w:hAnsi="黑体" w:cs="黑体"/>
          <w:szCs w:val="32"/>
        </w:rPr>
      </w:pPr>
    </w:p>
    <w:p w:rsidR="00931004" w:rsidDel="00873226" w:rsidRDefault="00931004">
      <w:pPr>
        <w:snapToGrid w:val="0"/>
        <w:rPr>
          <w:del w:id="3" w:author="陈前" w:date="2022-03-29T11:00:00Z"/>
          <w:rFonts w:ascii="方正仿宋_GBK" w:hAnsi="黑体" w:cs="黑体"/>
          <w:szCs w:val="32"/>
        </w:rPr>
      </w:pPr>
    </w:p>
    <w:p w:rsidR="00931004" w:rsidDel="00873226" w:rsidRDefault="00931004">
      <w:pPr>
        <w:snapToGrid w:val="0"/>
        <w:rPr>
          <w:del w:id="4" w:author="陈前" w:date="2022-03-29T11:00:00Z"/>
          <w:rFonts w:ascii="方正仿宋_GBK" w:hAnsi="黑体" w:cs="黑体"/>
          <w:szCs w:val="32"/>
        </w:rPr>
      </w:pPr>
    </w:p>
    <w:p w:rsidR="00931004" w:rsidDel="00873226" w:rsidRDefault="00873226">
      <w:pPr>
        <w:ind w:leftChars="-100" w:left="-320" w:rightChars="-136" w:right="-435"/>
        <w:jc w:val="center"/>
        <w:rPr>
          <w:del w:id="5" w:author="陈前" w:date="2022-03-29T11:00:00Z"/>
          <w:rFonts w:ascii="方正小标宋_GBK" w:eastAsia="方正小标宋_GBK"/>
          <w:spacing w:val="60"/>
          <w:w w:val="60"/>
          <w:sz w:val="116"/>
          <w:szCs w:val="116"/>
        </w:rPr>
      </w:pPr>
      <w:del w:id="6" w:author="陈前" w:date="2022-03-29T11:00:00Z">
        <w:r w:rsidDel="00873226">
          <w:rPr>
            <w:rFonts w:ascii="方正小标宋_GBK" w:eastAsia="方正小标宋_GBK" w:hAnsi="方正小标宋简体" w:cs="方正小标宋简体" w:hint="eastAsia"/>
            <w:color w:val="FF0000"/>
            <w:spacing w:val="60"/>
            <w:w w:val="60"/>
            <w:sz w:val="116"/>
            <w:szCs w:val="116"/>
          </w:rPr>
          <w:delText>江苏省中医药管理局文件</w:delText>
        </w:r>
      </w:del>
    </w:p>
    <w:p w:rsidR="00931004" w:rsidDel="00873226" w:rsidRDefault="00931004">
      <w:pPr>
        <w:jc w:val="center"/>
        <w:rPr>
          <w:del w:id="7" w:author="陈前" w:date="2022-03-29T11:00:00Z"/>
          <w:rFonts w:ascii="仿宋_GB2312"/>
          <w:szCs w:val="32"/>
        </w:rPr>
      </w:pPr>
    </w:p>
    <w:p w:rsidR="00931004" w:rsidDel="00873226" w:rsidRDefault="00873226">
      <w:pPr>
        <w:jc w:val="center"/>
        <w:rPr>
          <w:del w:id="8" w:author="陈前" w:date="2022-03-29T11:00:00Z"/>
          <w:rFonts w:ascii="方正仿宋_GBK" w:hAnsi="方正小标宋简体" w:cs="方正小标宋简体"/>
          <w:szCs w:val="32"/>
        </w:rPr>
      </w:pPr>
      <w:del w:id="9" w:author="陈前" w:date="2022-03-29T11:00:00Z">
        <w:r w:rsidDel="00873226">
          <w:rPr>
            <w:rFonts w:ascii="方正仿宋_GBK" w:hAnsi="方正小标宋简体" w:cs="方正小标宋简体" w:hint="eastAsia"/>
            <w:szCs w:val="32"/>
          </w:rPr>
          <w:delText>苏中医科教〔</w:delText>
        </w:r>
        <w:r w:rsidDel="00873226">
          <w:rPr>
            <w:rFonts w:ascii="Times New Roman" w:hAnsi="Times New Roman" w:cs="Times New Roman"/>
          </w:rPr>
          <w:delText>2022</w:delText>
        </w:r>
        <w:r w:rsidDel="00873226">
          <w:rPr>
            <w:rFonts w:ascii="方正仿宋_GBK" w:hAnsi="方正小标宋简体" w:cs="方正小标宋简体" w:hint="eastAsia"/>
            <w:szCs w:val="32"/>
          </w:rPr>
          <w:delText>〕</w:delText>
        </w:r>
        <w:r w:rsidDel="00873226">
          <w:rPr>
            <w:rFonts w:ascii="Times New Roman" w:hAnsi="Times New Roman" w:cs="Times New Roman"/>
          </w:rPr>
          <w:delText>8</w:delText>
        </w:r>
        <w:r w:rsidDel="00873226">
          <w:rPr>
            <w:rFonts w:ascii="方正仿宋_GBK" w:hAnsi="方正小标宋简体" w:cs="方正小标宋简体" w:hint="eastAsia"/>
            <w:szCs w:val="32"/>
          </w:rPr>
          <w:delText>号</w:delText>
        </w:r>
        <w:r w:rsidDel="00873226">
          <w:rPr>
            <w:rFonts w:ascii="方正仿宋_GBK" w:hAnsi="方正小标宋简体" w:cs="方正小标宋简体" w:hint="eastAsia"/>
            <w:szCs w:val="32"/>
          </w:rPr>
          <w:delText xml:space="preserve">  </w:delText>
        </w:r>
      </w:del>
    </w:p>
    <w:p w:rsidR="00931004" w:rsidDel="00873226" w:rsidRDefault="00873226">
      <w:pPr>
        <w:spacing w:line="480" w:lineRule="exact"/>
        <w:jc w:val="center"/>
        <w:rPr>
          <w:del w:id="10" w:author="陈前" w:date="2022-03-29T11:00:00Z"/>
          <w:rFonts w:ascii="方正仿宋_GBK" w:hAnsi="方正小标宋简体" w:cs="方正小标宋简体"/>
          <w:szCs w:val="32"/>
        </w:rPr>
      </w:pPr>
      <w:del w:id="11" w:author="陈前" w:date="2022-03-29T11:00:00Z">
        <w:r w:rsidDel="00873226">
          <w:rPr>
            <w:rFonts w:ascii="方正仿宋_GBK" w:hAnsi="方正小标宋简体" w:cs="方正小标宋简体"/>
            <w:szCs w:val="32"/>
          </w:rPr>
          <w:pict>
            <v:line id="Line 2" o:spid="_x0000_s1026" style="position:absolute;left:0;text-align:left;z-index:251658240;mso-wrap-distance-top:0;mso-wrap-distance-bottom:0;mso-width-relative:page;mso-height-relative:page" from="-3.75pt,6.3pt" to="438.45pt,6.35pt" strokecolor="red" strokeweight="1.8pt">
              <v:stroke miterlimit="2"/>
              <w10:wrap type="topAndBottom"/>
            </v:line>
          </w:pict>
        </w:r>
      </w:del>
    </w:p>
    <w:p w:rsidR="00931004" w:rsidDel="00873226" w:rsidRDefault="00873226">
      <w:pPr>
        <w:spacing w:line="600" w:lineRule="exact"/>
        <w:jc w:val="center"/>
        <w:rPr>
          <w:del w:id="12" w:author="陈前" w:date="2022-03-29T11:00:00Z"/>
          <w:rFonts w:ascii="方正小标宋_GBK" w:eastAsia="方正小标宋_GBK"/>
          <w:sz w:val="44"/>
          <w:szCs w:val="44"/>
        </w:rPr>
      </w:pPr>
      <w:bookmarkStart w:id="13" w:name="标题"/>
      <w:bookmarkEnd w:id="13"/>
      <w:del w:id="14" w:author="陈前" w:date="2022-03-29T11:00:00Z">
        <w:r w:rsidDel="00873226">
          <w:rPr>
            <w:rFonts w:ascii="方正小标宋_GBK" w:eastAsia="方正小标宋_GBK" w:hint="eastAsia"/>
            <w:sz w:val="44"/>
            <w:szCs w:val="44"/>
          </w:rPr>
          <w:delText>关于印发江苏省西学中人才培养项目</w:delText>
        </w:r>
      </w:del>
    </w:p>
    <w:p w:rsidR="00931004" w:rsidDel="00873226" w:rsidRDefault="00873226">
      <w:pPr>
        <w:spacing w:line="600" w:lineRule="exact"/>
        <w:jc w:val="center"/>
        <w:rPr>
          <w:del w:id="15" w:author="陈前" w:date="2022-03-29T11:00:00Z"/>
          <w:rFonts w:ascii="方正小标宋_GBK" w:eastAsia="方正小标宋_GBK"/>
          <w:sz w:val="44"/>
          <w:szCs w:val="44"/>
        </w:rPr>
      </w:pPr>
      <w:del w:id="16" w:author="陈前" w:date="2022-03-29T11:00:00Z">
        <w:r w:rsidDel="00873226">
          <w:rPr>
            <w:rFonts w:ascii="方正小标宋_GBK" w:eastAsia="方正小标宋_GBK" w:hint="eastAsia"/>
            <w:sz w:val="44"/>
            <w:szCs w:val="44"/>
          </w:rPr>
          <w:delText>实施方案的通知</w:delText>
        </w:r>
      </w:del>
    </w:p>
    <w:p w:rsidR="00931004" w:rsidDel="00873226" w:rsidRDefault="00931004">
      <w:pPr>
        <w:spacing w:line="560" w:lineRule="exact"/>
        <w:jc w:val="left"/>
        <w:rPr>
          <w:del w:id="17" w:author="陈前" w:date="2022-03-29T11:00:00Z"/>
          <w:rFonts w:ascii="方正仿宋_GBK" w:hAnsi="华文仿宋"/>
          <w:szCs w:val="32"/>
        </w:rPr>
      </w:pPr>
    </w:p>
    <w:p w:rsidR="00931004" w:rsidDel="00873226" w:rsidRDefault="00873226">
      <w:pPr>
        <w:spacing w:line="560" w:lineRule="exact"/>
        <w:jc w:val="left"/>
        <w:rPr>
          <w:del w:id="18" w:author="陈前" w:date="2022-03-29T11:00:00Z"/>
          <w:rFonts w:ascii="方正仿宋_GBK" w:hAnsi="华文仿宋"/>
          <w:szCs w:val="32"/>
        </w:rPr>
      </w:pPr>
      <w:del w:id="19" w:author="陈前" w:date="2022-03-29T11:00:00Z">
        <w:r w:rsidDel="00873226">
          <w:rPr>
            <w:rFonts w:ascii="方正仿宋_GBK" w:hAnsi="华文仿宋" w:hint="eastAsia"/>
            <w:szCs w:val="32"/>
          </w:rPr>
          <w:delText>各设区市卫生健康委（中医药管理局），委直属各有关单位：</w:delText>
        </w:r>
        <w:r w:rsidDel="00873226">
          <w:rPr>
            <w:rFonts w:ascii="方正仿宋_GBK" w:hAnsi="华文仿宋" w:hint="eastAsia"/>
            <w:szCs w:val="32"/>
          </w:rPr>
          <w:delText xml:space="preserve"> </w:delText>
        </w:r>
      </w:del>
    </w:p>
    <w:p w:rsidR="00931004" w:rsidDel="00873226" w:rsidRDefault="00873226">
      <w:pPr>
        <w:spacing w:line="560" w:lineRule="exact"/>
        <w:ind w:firstLineChars="200" w:firstLine="640"/>
        <w:rPr>
          <w:del w:id="20" w:author="陈前" w:date="2022-03-29T11:00:00Z"/>
          <w:rFonts w:ascii="Times New Roman" w:hAnsi="Times New Roman" w:cs="Times New Roman"/>
        </w:rPr>
      </w:pPr>
      <w:del w:id="21" w:author="陈前" w:date="2022-03-29T11:00:00Z">
        <w:r w:rsidDel="00873226">
          <w:rPr>
            <w:rFonts w:ascii="Times New Roman" w:hAnsi="Times New Roman" w:cs="Times New Roman"/>
          </w:rPr>
          <w:delText>现将</w:delText>
        </w:r>
        <w:r w:rsidDel="00873226">
          <w:rPr>
            <w:rFonts w:ascii="Times New Roman" w:hAnsi="Times New Roman" w:cs="Times New Roman"/>
          </w:rPr>
          <w:delText>《</w:delText>
        </w:r>
        <w:r w:rsidDel="00873226">
          <w:rPr>
            <w:rFonts w:ascii="Times New Roman" w:hAnsi="Times New Roman" w:cs="Times New Roman"/>
          </w:rPr>
          <w:delText>江苏省西学中人才培养项目实施方案（试行）</w:delText>
        </w:r>
        <w:r w:rsidDel="00873226">
          <w:rPr>
            <w:rFonts w:ascii="Times New Roman" w:hAnsi="Times New Roman" w:cs="Times New Roman"/>
          </w:rPr>
          <w:delText>》</w:delText>
        </w:r>
        <w:r w:rsidDel="00873226">
          <w:rPr>
            <w:rFonts w:ascii="Times New Roman" w:hAnsi="Times New Roman" w:cs="Times New Roman"/>
          </w:rPr>
          <w:delText>印发</w:delText>
        </w:r>
        <w:r w:rsidDel="00873226">
          <w:rPr>
            <w:rFonts w:ascii="Times New Roman" w:hAnsi="Times New Roman" w:cs="Times New Roman"/>
          </w:rPr>
          <w:delText>给</w:delText>
        </w:r>
        <w:r w:rsidDel="00873226">
          <w:rPr>
            <w:rFonts w:ascii="Times New Roman" w:hAnsi="Times New Roman" w:cs="Times New Roman"/>
          </w:rPr>
          <w:delText>你们</w:delText>
        </w:r>
        <w:r w:rsidDel="00873226">
          <w:rPr>
            <w:rFonts w:ascii="Times New Roman" w:hAnsi="Times New Roman" w:cs="Times New Roman"/>
          </w:rPr>
          <w:delText>，请</w:delText>
        </w:r>
        <w:r w:rsidDel="00873226">
          <w:rPr>
            <w:rFonts w:ascii="Times New Roman" w:hAnsi="Times New Roman" w:cs="Times New Roman"/>
          </w:rPr>
          <w:delText>遵照</w:delText>
        </w:r>
        <w:r w:rsidDel="00873226">
          <w:rPr>
            <w:rFonts w:ascii="Times New Roman" w:hAnsi="Times New Roman" w:cs="Times New Roman"/>
          </w:rPr>
          <w:delText>执行。</w:delText>
        </w:r>
      </w:del>
    </w:p>
    <w:p w:rsidR="00931004" w:rsidDel="00873226" w:rsidRDefault="00931004">
      <w:pPr>
        <w:spacing w:line="520" w:lineRule="exact"/>
        <w:ind w:firstLineChars="200" w:firstLine="640"/>
        <w:rPr>
          <w:del w:id="22" w:author="陈前" w:date="2022-03-29T11:00:00Z"/>
          <w:rFonts w:ascii="Times New Roman" w:hAnsi="Times New Roman" w:cs="Times New Roman"/>
        </w:rPr>
      </w:pPr>
    </w:p>
    <w:p w:rsidR="00931004" w:rsidDel="00873226" w:rsidRDefault="00931004">
      <w:pPr>
        <w:spacing w:line="520" w:lineRule="exact"/>
        <w:ind w:firstLineChars="200" w:firstLine="640"/>
        <w:rPr>
          <w:del w:id="23" w:author="陈前" w:date="2022-03-29T11:00:00Z"/>
          <w:rFonts w:ascii="Times New Roman" w:hAnsi="Times New Roman" w:cs="Times New Roman"/>
        </w:rPr>
      </w:pPr>
    </w:p>
    <w:p w:rsidR="00931004" w:rsidDel="00873226" w:rsidRDefault="00931004">
      <w:pPr>
        <w:spacing w:line="520" w:lineRule="exact"/>
        <w:ind w:firstLineChars="200" w:firstLine="640"/>
        <w:rPr>
          <w:del w:id="24" w:author="陈前" w:date="2022-03-29T11:00:00Z"/>
          <w:rFonts w:ascii="Times New Roman" w:hAnsi="Times New Roman" w:cs="Times New Roman"/>
        </w:rPr>
      </w:pPr>
    </w:p>
    <w:p w:rsidR="00931004" w:rsidDel="00873226" w:rsidRDefault="00873226">
      <w:pPr>
        <w:wordWrap w:val="0"/>
        <w:spacing w:line="560" w:lineRule="exact"/>
        <w:ind w:firstLineChars="200" w:firstLine="640"/>
        <w:jc w:val="right"/>
        <w:rPr>
          <w:del w:id="25" w:author="陈前" w:date="2022-03-29T11:00:00Z"/>
          <w:rFonts w:ascii="Times New Roman" w:hAnsi="Times New Roman" w:cs="Times New Roman"/>
        </w:rPr>
      </w:pPr>
      <w:del w:id="26" w:author="陈前" w:date="2022-03-29T11:00:00Z">
        <w:r w:rsidDel="00873226">
          <w:rPr>
            <w:rFonts w:ascii="Times New Roman" w:hAnsi="Times New Roman" w:cs="Times New Roman"/>
          </w:rPr>
          <w:delText>江苏省</w:delText>
        </w:r>
        <w:r w:rsidDel="00873226">
          <w:rPr>
            <w:rFonts w:ascii="Times New Roman" w:hAnsi="Times New Roman" w:cs="Times New Roman"/>
          </w:rPr>
          <w:delText>中医药管理局</w:delText>
        </w:r>
        <w:r w:rsidDel="00873226">
          <w:rPr>
            <w:rFonts w:ascii="Times New Roman" w:hAnsi="Times New Roman" w:cs="Times New Roman"/>
          </w:rPr>
          <w:delText xml:space="preserve"> </w:delText>
        </w:r>
        <w:r w:rsidDel="00873226">
          <w:rPr>
            <w:rFonts w:ascii="Times New Roman" w:hAnsi="Times New Roman" w:cs="Times New Roman"/>
          </w:rPr>
          <w:delText xml:space="preserve"> </w:delText>
        </w:r>
        <w:r w:rsidDel="00873226">
          <w:rPr>
            <w:rFonts w:ascii="Times New Roman" w:hAnsi="Times New Roman" w:cs="Times New Roman" w:hint="eastAsia"/>
          </w:rPr>
          <w:delText xml:space="preserve"> </w:delText>
        </w:r>
        <w:r w:rsidDel="00873226">
          <w:rPr>
            <w:rFonts w:ascii="Times New Roman" w:hAnsi="Times New Roman" w:cs="Times New Roman"/>
          </w:rPr>
          <w:delText xml:space="preserve">     </w:delText>
        </w:r>
      </w:del>
    </w:p>
    <w:p w:rsidR="00931004" w:rsidDel="00873226" w:rsidRDefault="00873226">
      <w:pPr>
        <w:wordWrap w:val="0"/>
        <w:spacing w:line="560" w:lineRule="exact"/>
        <w:ind w:firstLineChars="200" w:firstLine="640"/>
        <w:jc w:val="right"/>
        <w:rPr>
          <w:del w:id="27" w:author="陈前" w:date="2022-03-29T11:00:00Z"/>
          <w:rFonts w:ascii="Times New Roman" w:hAnsi="Times New Roman" w:cs="Times New Roman"/>
        </w:rPr>
      </w:pPr>
      <w:del w:id="28" w:author="陈前" w:date="2022-03-29T11:00:00Z">
        <w:r w:rsidDel="00873226">
          <w:rPr>
            <w:rFonts w:ascii="Times New Roman" w:hAnsi="Times New Roman" w:cs="Times New Roman"/>
          </w:rPr>
          <w:delText>202</w:delText>
        </w:r>
        <w:r w:rsidDel="00873226">
          <w:rPr>
            <w:rFonts w:ascii="Times New Roman" w:hAnsi="Times New Roman" w:cs="Times New Roman"/>
          </w:rPr>
          <w:delText>2</w:delText>
        </w:r>
        <w:r w:rsidDel="00873226">
          <w:rPr>
            <w:rFonts w:ascii="Times New Roman" w:hAnsi="Times New Roman" w:cs="Times New Roman"/>
          </w:rPr>
          <w:delText>年</w:delText>
        </w:r>
        <w:r w:rsidDel="00873226">
          <w:rPr>
            <w:rFonts w:ascii="Times New Roman" w:hAnsi="Times New Roman" w:cs="Times New Roman"/>
          </w:rPr>
          <w:delText>3</w:delText>
        </w:r>
        <w:r w:rsidDel="00873226">
          <w:rPr>
            <w:rFonts w:ascii="Times New Roman" w:hAnsi="Times New Roman" w:cs="Times New Roman"/>
          </w:rPr>
          <w:delText>月</w:delText>
        </w:r>
        <w:r w:rsidDel="00873226">
          <w:rPr>
            <w:rFonts w:ascii="Times New Roman" w:hAnsi="Times New Roman" w:cs="Times New Roman"/>
            <w:lang w:val="en"/>
          </w:rPr>
          <w:delText>28</w:delText>
        </w:r>
        <w:r w:rsidDel="00873226">
          <w:rPr>
            <w:rFonts w:ascii="Times New Roman" w:hAnsi="Times New Roman" w:cs="Times New Roman"/>
          </w:rPr>
          <w:delText>日</w:delText>
        </w:r>
        <w:r w:rsidDel="00873226">
          <w:rPr>
            <w:rFonts w:ascii="Times New Roman" w:hAnsi="Times New Roman" w:cs="Times New Roman" w:hint="eastAsia"/>
          </w:rPr>
          <w:delText xml:space="preserve">        </w:delText>
        </w:r>
        <w:r w:rsidDel="00873226">
          <w:rPr>
            <w:rFonts w:ascii="Times New Roman" w:hAnsi="Times New Roman" w:cs="Times New Roman"/>
          </w:rPr>
          <w:delText xml:space="preserve"> </w:delText>
        </w:r>
      </w:del>
    </w:p>
    <w:p w:rsidR="00931004" w:rsidDel="00873226" w:rsidRDefault="00873226">
      <w:pPr>
        <w:widowControl/>
        <w:ind w:firstLineChars="200" w:firstLine="640"/>
        <w:jc w:val="left"/>
        <w:rPr>
          <w:del w:id="29" w:author="陈前" w:date="2022-03-29T11:00:00Z"/>
          <w:rFonts w:ascii="Times New Roman" w:hAnsi="Times New Roman" w:cs="Times New Roman"/>
        </w:rPr>
      </w:pPr>
      <w:del w:id="30" w:author="陈前" w:date="2022-03-29T11:00:00Z">
        <w:r w:rsidDel="00873226">
          <w:rPr>
            <w:rFonts w:ascii="方正仿宋_GBK" w:hAnsi="方正仿宋_GBK" w:cs="方正仿宋_GBK" w:hint="eastAsia"/>
          </w:rPr>
          <w:lastRenderedPageBreak/>
          <w:delText>（信息公开形式：主动公开）</w:delText>
        </w:r>
        <w:r w:rsidDel="00873226">
          <w:rPr>
            <w:rFonts w:ascii="Times New Roman" w:hAnsi="Times New Roman" w:cs="Times New Roman"/>
          </w:rPr>
          <w:br w:type="page"/>
        </w:r>
      </w:del>
    </w:p>
    <w:p w:rsidR="00931004" w:rsidRDefault="00931004" w:rsidP="00873226">
      <w:pPr>
        <w:widowControl/>
        <w:ind w:firstLineChars="200" w:firstLine="640"/>
        <w:jc w:val="left"/>
        <w:rPr>
          <w:rFonts w:ascii="Times New Roman" w:hAnsi="Times New Roman" w:cs="Times New Roman"/>
        </w:rPr>
        <w:pPrChange w:id="31" w:author="陈前" w:date="2022-03-29T11:00:00Z">
          <w:pPr>
            <w:spacing w:line="580" w:lineRule="exact"/>
            <w:ind w:firstLineChars="200" w:firstLine="640"/>
          </w:pPr>
        </w:pPrChange>
      </w:pPr>
    </w:p>
    <w:p w:rsidR="00931004" w:rsidRDefault="00873226">
      <w:pPr>
        <w:spacing w:line="580" w:lineRule="exact"/>
        <w:jc w:val="center"/>
        <w:rPr>
          <w:rFonts w:ascii="Times New Roman" w:eastAsia="方正小标宋_GBK" w:hAnsi="Times New Roman" w:cs="Times New Roman"/>
          <w:sz w:val="44"/>
          <w:szCs w:val="44"/>
        </w:rPr>
      </w:pPr>
      <w:bookmarkStart w:id="32" w:name="_GoBack"/>
      <w:r>
        <w:rPr>
          <w:rFonts w:ascii="Times New Roman" w:eastAsia="方正小标宋_GBK" w:hAnsi="Times New Roman" w:cs="Times New Roman"/>
          <w:sz w:val="44"/>
          <w:szCs w:val="44"/>
        </w:rPr>
        <w:t>江苏省西学中人才培养项目实施方案（试行）</w:t>
      </w:r>
    </w:p>
    <w:bookmarkEnd w:id="32"/>
    <w:p w:rsidR="00931004" w:rsidRDefault="00931004">
      <w:pPr>
        <w:overflowPunct w:val="0"/>
        <w:spacing w:line="580" w:lineRule="exact"/>
        <w:ind w:firstLineChars="200" w:firstLine="640"/>
        <w:rPr>
          <w:rFonts w:ascii="Times New Roman" w:hAnsi="Times New Roman" w:cs="Times New Roman"/>
        </w:rPr>
      </w:pPr>
    </w:p>
    <w:p w:rsidR="00931004" w:rsidRDefault="00873226">
      <w:pPr>
        <w:overflowPunct w:val="0"/>
        <w:spacing w:line="580" w:lineRule="exact"/>
        <w:ind w:firstLineChars="200" w:firstLine="640"/>
        <w:rPr>
          <w:rFonts w:ascii="Times New Roman" w:hAnsi="Times New Roman" w:cs="Times New Roman"/>
        </w:rPr>
      </w:pPr>
      <w:r>
        <w:rPr>
          <w:rFonts w:ascii="Times New Roman" w:hAnsi="Times New Roman" w:cs="Times New Roman"/>
        </w:rPr>
        <w:t>为贯彻落实《江苏省中医药条例》和《中共江苏省委</w:t>
      </w:r>
      <w:r>
        <w:rPr>
          <w:rFonts w:ascii="Times New Roman" w:hAnsi="Times New Roman" w:cs="Times New Roman"/>
        </w:rPr>
        <w:t xml:space="preserve"> </w:t>
      </w:r>
      <w:r>
        <w:rPr>
          <w:rFonts w:ascii="Times New Roman" w:hAnsi="Times New Roman" w:cs="Times New Roman"/>
        </w:rPr>
        <w:t>江苏省人民政府关于促进中医药传承创新发展的实施意见》等</w:t>
      </w:r>
      <w:r>
        <w:rPr>
          <w:rFonts w:ascii="Times New Roman" w:hAnsi="Times New Roman" w:cs="Times New Roman"/>
        </w:rPr>
        <w:t>文件精神</w:t>
      </w:r>
      <w:r>
        <w:rPr>
          <w:rFonts w:ascii="Times New Roman" w:hAnsi="Times New Roman" w:cs="Times New Roman"/>
        </w:rPr>
        <w:t>，进一步加强我省中西医结合人才队伍建设，推动中西医相互补充、协调发展，让</w:t>
      </w:r>
      <w:r>
        <w:rPr>
          <w:rFonts w:ascii="Times New Roman" w:hAnsi="Times New Roman" w:cs="Times New Roman"/>
        </w:rPr>
        <w:t>中医药</w:t>
      </w:r>
      <w:r>
        <w:rPr>
          <w:rFonts w:ascii="Times New Roman" w:hAnsi="Times New Roman" w:cs="Times New Roman"/>
        </w:rPr>
        <w:t>更好地惠及</w:t>
      </w:r>
      <w:r>
        <w:rPr>
          <w:rFonts w:ascii="Times New Roman" w:hAnsi="Times New Roman" w:cs="Times New Roman"/>
        </w:rPr>
        <w:t>群众</w:t>
      </w:r>
      <w:r>
        <w:rPr>
          <w:rFonts w:ascii="Times New Roman" w:hAnsi="Times New Roman" w:cs="Times New Roman"/>
        </w:rPr>
        <w:t>，特制订本实施方案。</w:t>
      </w:r>
    </w:p>
    <w:p w:rsidR="00931004" w:rsidRDefault="00873226">
      <w:pPr>
        <w:overflowPunct w:val="0"/>
        <w:spacing w:line="580" w:lineRule="exact"/>
        <w:ind w:firstLineChars="200" w:firstLine="640"/>
        <w:rPr>
          <w:rFonts w:ascii="Times New Roman" w:eastAsia="方正黑体_GBK" w:hAnsi="Times New Roman" w:cs="Times New Roman"/>
          <w:bCs/>
          <w:szCs w:val="32"/>
        </w:rPr>
      </w:pPr>
      <w:r>
        <w:rPr>
          <w:rFonts w:ascii="Times New Roman" w:eastAsia="方正黑体_GBK" w:hAnsi="Times New Roman" w:cs="Times New Roman"/>
          <w:bCs/>
          <w:szCs w:val="32"/>
        </w:rPr>
        <w:t>一、培养目标</w:t>
      </w:r>
    </w:p>
    <w:p w:rsidR="00931004" w:rsidRDefault="00873226">
      <w:pPr>
        <w:overflowPunct w:val="0"/>
        <w:spacing w:line="580" w:lineRule="exact"/>
        <w:ind w:firstLineChars="200" w:firstLine="640"/>
        <w:rPr>
          <w:rFonts w:ascii="Times New Roman" w:hAnsi="Times New Roman" w:cs="Times New Roman"/>
          <w:bCs/>
          <w:szCs w:val="32"/>
        </w:rPr>
      </w:pPr>
      <w:r>
        <w:rPr>
          <w:rFonts w:ascii="Times New Roman" w:hAnsi="Times New Roman" w:cs="Times New Roman"/>
        </w:rPr>
        <w:t>通过开展西学中研修项目，培养一批能够熟练掌握中医药基本理论、基本知识和基本技能，较好地运用中医、中西医结合方法防治疾病的中西医结合人才。</w:t>
      </w:r>
    </w:p>
    <w:p w:rsidR="00931004" w:rsidRDefault="00873226">
      <w:pPr>
        <w:overflowPunct w:val="0"/>
        <w:spacing w:line="580" w:lineRule="exact"/>
        <w:ind w:firstLineChars="200" w:firstLine="640"/>
        <w:rPr>
          <w:rFonts w:ascii="Times New Roman" w:eastAsia="方正黑体_GBK" w:hAnsi="Times New Roman" w:cs="Times New Roman"/>
          <w:bCs/>
          <w:szCs w:val="32"/>
        </w:rPr>
      </w:pPr>
      <w:r>
        <w:rPr>
          <w:rFonts w:ascii="Times New Roman" w:eastAsia="方正黑体_GBK" w:hAnsi="Times New Roman" w:cs="Times New Roman"/>
          <w:bCs/>
          <w:szCs w:val="32"/>
        </w:rPr>
        <w:t>二、培养对象</w:t>
      </w:r>
    </w:p>
    <w:p w:rsidR="00931004" w:rsidRDefault="00873226">
      <w:pPr>
        <w:overflowPunct w:val="0"/>
        <w:spacing w:line="580" w:lineRule="exact"/>
        <w:ind w:firstLineChars="200" w:firstLine="640"/>
        <w:rPr>
          <w:rFonts w:ascii="Times New Roman" w:hAnsi="Times New Roman" w:cs="Times New Roman"/>
          <w:bCs/>
          <w:szCs w:val="32"/>
        </w:rPr>
      </w:pPr>
      <w:r>
        <w:rPr>
          <w:rFonts w:ascii="Times New Roman" w:hAnsi="Times New Roman" w:cs="Times New Roman"/>
        </w:rPr>
        <w:t>西学中人才</w:t>
      </w:r>
      <w:r>
        <w:rPr>
          <w:rFonts w:ascii="Times New Roman" w:hAnsi="Times New Roman" w:cs="Times New Roman"/>
        </w:rPr>
        <w:t>培养项目培养对象</w:t>
      </w:r>
      <w:r>
        <w:rPr>
          <w:rFonts w:ascii="Times New Roman" w:hAnsi="Times New Roman" w:cs="Times New Roman"/>
          <w:bCs/>
          <w:szCs w:val="32"/>
        </w:rPr>
        <w:t>（以下简称</w:t>
      </w:r>
      <w:r>
        <w:rPr>
          <w:rFonts w:ascii="Times New Roman" w:hAnsi="Times New Roman" w:cs="Times New Roman"/>
          <w:bCs/>
          <w:szCs w:val="32"/>
        </w:rPr>
        <w:t>“</w:t>
      </w:r>
      <w:r>
        <w:rPr>
          <w:rFonts w:ascii="Times New Roman" w:hAnsi="Times New Roman" w:cs="Times New Roman"/>
          <w:bCs/>
          <w:szCs w:val="32"/>
        </w:rPr>
        <w:t>培养对象</w:t>
      </w:r>
      <w:r>
        <w:rPr>
          <w:rFonts w:ascii="Times New Roman" w:hAnsi="Times New Roman" w:cs="Times New Roman"/>
          <w:bCs/>
          <w:szCs w:val="32"/>
        </w:rPr>
        <w:t>”</w:t>
      </w:r>
      <w:r>
        <w:rPr>
          <w:rFonts w:ascii="Times New Roman" w:hAnsi="Times New Roman" w:cs="Times New Roman"/>
          <w:bCs/>
          <w:szCs w:val="32"/>
        </w:rPr>
        <w:t>）</w:t>
      </w:r>
      <w:r>
        <w:rPr>
          <w:rFonts w:ascii="Times New Roman" w:hAnsi="Times New Roman" w:cs="Times New Roman" w:hint="eastAsia"/>
          <w:bCs/>
          <w:szCs w:val="32"/>
        </w:rPr>
        <w:t>须</w:t>
      </w:r>
      <w:r>
        <w:rPr>
          <w:rFonts w:ascii="Times New Roman" w:hAnsi="Times New Roman" w:cs="Times New Roman"/>
        </w:rPr>
        <w:t>同时具备以下条件：</w:t>
      </w:r>
    </w:p>
    <w:p w:rsidR="00931004" w:rsidRDefault="00873226">
      <w:pPr>
        <w:overflowPunct w:val="0"/>
        <w:spacing w:line="580" w:lineRule="exact"/>
        <w:ind w:firstLineChars="200" w:firstLine="640"/>
        <w:rPr>
          <w:rFonts w:ascii="Times New Roman" w:hAnsi="Times New Roman" w:cs="Times New Roman"/>
        </w:rPr>
      </w:pPr>
      <w:r>
        <w:rPr>
          <w:rFonts w:ascii="Times New Roman" w:hAnsi="Times New Roman" w:cs="Times New Roman"/>
        </w:rPr>
        <w:t>（一）全省各级各类医疗卫生机构中，具有临床或口腔类别执业医师资格的医师。</w:t>
      </w:r>
    </w:p>
    <w:p w:rsidR="00931004" w:rsidRDefault="00873226">
      <w:pPr>
        <w:overflowPunct w:val="0"/>
        <w:spacing w:line="580" w:lineRule="exact"/>
        <w:ind w:firstLineChars="200" w:firstLine="640"/>
        <w:rPr>
          <w:rFonts w:ascii="Times New Roman" w:hAnsi="Times New Roman" w:cs="Times New Roman"/>
          <w:bCs/>
          <w:szCs w:val="32"/>
        </w:rPr>
      </w:pPr>
      <w:r>
        <w:rPr>
          <w:rFonts w:ascii="Times New Roman" w:hAnsi="Times New Roman" w:cs="Times New Roman"/>
          <w:bCs/>
          <w:szCs w:val="32"/>
        </w:rPr>
        <w:t>（二）品德优良，遵纪守法，恪守职业道德，坚持科学精神。</w:t>
      </w:r>
    </w:p>
    <w:p w:rsidR="00931004" w:rsidRDefault="00873226">
      <w:pPr>
        <w:overflowPunct w:val="0"/>
        <w:spacing w:line="580" w:lineRule="exact"/>
        <w:ind w:firstLineChars="200" w:firstLine="640"/>
        <w:rPr>
          <w:rFonts w:ascii="Times New Roman" w:hAnsi="Times New Roman" w:cs="Times New Roman"/>
          <w:bCs/>
          <w:szCs w:val="32"/>
        </w:rPr>
      </w:pPr>
      <w:r>
        <w:rPr>
          <w:rFonts w:ascii="Times New Roman" w:hAnsi="Times New Roman" w:cs="Times New Roman"/>
          <w:bCs/>
          <w:szCs w:val="32"/>
        </w:rPr>
        <w:t>（三）热爱中医，能够脱产学习，按要求完成研修学习任务。</w:t>
      </w:r>
    </w:p>
    <w:p w:rsidR="00931004" w:rsidRDefault="00873226">
      <w:pPr>
        <w:overflowPunct w:val="0"/>
        <w:spacing w:line="580" w:lineRule="exact"/>
        <w:ind w:firstLineChars="200" w:firstLine="640"/>
        <w:rPr>
          <w:rFonts w:ascii="Times New Roman" w:eastAsia="方正黑体_GBK" w:hAnsi="Times New Roman" w:cs="Times New Roman"/>
          <w:bCs/>
          <w:szCs w:val="32"/>
        </w:rPr>
      </w:pPr>
      <w:r>
        <w:rPr>
          <w:rFonts w:ascii="Times New Roman" w:eastAsia="方正黑体_GBK" w:hAnsi="Times New Roman" w:cs="Times New Roman"/>
          <w:bCs/>
          <w:szCs w:val="32"/>
        </w:rPr>
        <w:t>三、培训内容与方式</w:t>
      </w:r>
    </w:p>
    <w:p w:rsidR="00931004" w:rsidRDefault="00873226">
      <w:pPr>
        <w:overflowPunct w:val="0"/>
        <w:spacing w:line="580" w:lineRule="exact"/>
        <w:ind w:firstLineChars="200" w:firstLine="640"/>
        <w:rPr>
          <w:rFonts w:ascii="Times New Roman" w:hAnsi="Times New Roman" w:cs="Times New Roman"/>
        </w:rPr>
      </w:pPr>
      <w:r>
        <w:rPr>
          <w:rFonts w:ascii="Times New Roman" w:hAnsi="Times New Roman" w:cs="Times New Roman"/>
        </w:rPr>
        <w:t>项目培养周期不少于</w:t>
      </w:r>
      <w:r>
        <w:rPr>
          <w:rFonts w:ascii="Times New Roman" w:hAnsi="Times New Roman" w:cs="Times New Roman"/>
        </w:rPr>
        <w:t>2</w:t>
      </w:r>
      <w:r>
        <w:rPr>
          <w:rFonts w:ascii="Times New Roman" w:hAnsi="Times New Roman" w:cs="Times New Roman"/>
        </w:rPr>
        <w:t>年，采用集中理论培训、临床实践和跟</w:t>
      </w:r>
      <w:proofErr w:type="gramStart"/>
      <w:r>
        <w:rPr>
          <w:rFonts w:ascii="Times New Roman" w:hAnsi="Times New Roman" w:cs="Times New Roman"/>
        </w:rPr>
        <w:t>师学习</w:t>
      </w:r>
      <w:proofErr w:type="gramEnd"/>
      <w:r>
        <w:rPr>
          <w:rFonts w:ascii="Times New Roman" w:hAnsi="Times New Roman" w:cs="Times New Roman"/>
        </w:rPr>
        <w:t>等方式进行。集中理论培训包括中医基础、中医临床和</w:t>
      </w:r>
      <w:r>
        <w:rPr>
          <w:rFonts w:ascii="Times New Roman" w:hAnsi="Times New Roman" w:cs="Times New Roman"/>
        </w:rPr>
        <w:lastRenderedPageBreak/>
        <w:t>中医经典课程，累计不少于</w:t>
      </w:r>
      <w:r>
        <w:rPr>
          <w:rFonts w:ascii="Times New Roman" w:hAnsi="Times New Roman" w:cs="Times New Roman"/>
        </w:rPr>
        <w:t>600</w:t>
      </w:r>
      <w:r>
        <w:rPr>
          <w:rFonts w:ascii="Times New Roman" w:hAnsi="Times New Roman" w:cs="Times New Roman"/>
        </w:rPr>
        <w:t>个学时；临床实践及跟</w:t>
      </w:r>
      <w:proofErr w:type="gramStart"/>
      <w:r>
        <w:rPr>
          <w:rFonts w:ascii="Times New Roman" w:hAnsi="Times New Roman" w:cs="Times New Roman"/>
        </w:rPr>
        <w:t>师学习须</w:t>
      </w:r>
      <w:proofErr w:type="gramEnd"/>
      <w:r>
        <w:rPr>
          <w:rFonts w:ascii="Times New Roman" w:hAnsi="Times New Roman" w:cs="Times New Roman"/>
        </w:rPr>
        <w:t>在中医</w:t>
      </w:r>
      <w:r>
        <w:rPr>
          <w:rFonts w:ascii="Times New Roman" w:hAnsi="Times New Roman" w:cs="Times New Roman"/>
        </w:rPr>
        <w:t>基础课程和中医临床课程</w:t>
      </w:r>
      <w:r>
        <w:rPr>
          <w:rFonts w:ascii="Times New Roman" w:hAnsi="Times New Roman" w:cs="Times New Roman"/>
        </w:rPr>
        <w:t>学习</w:t>
      </w:r>
      <w:r>
        <w:rPr>
          <w:rFonts w:ascii="Times New Roman" w:hAnsi="Times New Roman" w:cs="Times New Roman"/>
        </w:rPr>
        <w:t>完成</w:t>
      </w:r>
      <w:r>
        <w:rPr>
          <w:rFonts w:ascii="Times New Roman" w:hAnsi="Times New Roman" w:cs="Times New Roman"/>
        </w:rPr>
        <w:t>后</w:t>
      </w:r>
      <w:r>
        <w:rPr>
          <w:rFonts w:ascii="Times New Roman" w:hAnsi="Times New Roman" w:cs="Times New Roman"/>
        </w:rPr>
        <w:t>开展，</w:t>
      </w:r>
      <w:r>
        <w:rPr>
          <w:rFonts w:ascii="Times New Roman" w:hAnsi="Times New Roman" w:cs="Times New Roman"/>
        </w:rPr>
        <w:t>临床实践不少于半年</w:t>
      </w:r>
      <w:r>
        <w:rPr>
          <w:rFonts w:ascii="Times New Roman" w:hAnsi="Times New Roman" w:cs="Times New Roman"/>
        </w:rPr>
        <w:t>，</w:t>
      </w:r>
      <w:r>
        <w:rPr>
          <w:rFonts w:ascii="Times New Roman" w:hAnsi="Times New Roman" w:cs="Times New Roman"/>
        </w:rPr>
        <w:t>跟</w:t>
      </w:r>
      <w:proofErr w:type="gramStart"/>
      <w:r>
        <w:rPr>
          <w:rFonts w:ascii="Times New Roman" w:hAnsi="Times New Roman" w:cs="Times New Roman"/>
        </w:rPr>
        <w:t>师</w:t>
      </w:r>
      <w:r>
        <w:rPr>
          <w:rFonts w:ascii="Times New Roman" w:hAnsi="Times New Roman" w:cs="Times New Roman"/>
        </w:rPr>
        <w:t>学习</w:t>
      </w:r>
      <w:proofErr w:type="gramEnd"/>
      <w:r>
        <w:rPr>
          <w:rFonts w:ascii="Times New Roman" w:hAnsi="Times New Roman" w:cs="Times New Roman"/>
        </w:rPr>
        <w:t>累计不少于</w:t>
      </w:r>
      <w:r>
        <w:rPr>
          <w:rFonts w:ascii="Times New Roman" w:hAnsi="Times New Roman" w:cs="Times New Roman"/>
        </w:rPr>
        <w:t>400</w:t>
      </w:r>
      <w:r>
        <w:rPr>
          <w:rFonts w:ascii="Times New Roman" w:hAnsi="Times New Roman" w:cs="Times New Roman"/>
        </w:rPr>
        <w:t>个学时。（培训</w:t>
      </w:r>
      <w:r>
        <w:rPr>
          <w:rFonts w:ascii="Times New Roman" w:hAnsi="Times New Roman" w:cs="Times New Roman"/>
        </w:rPr>
        <w:t>要求</w:t>
      </w:r>
      <w:r>
        <w:rPr>
          <w:rFonts w:ascii="Times New Roman" w:hAnsi="Times New Roman" w:cs="Times New Roman"/>
        </w:rPr>
        <w:t>及</w:t>
      </w:r>
      <w:r>
        <w:rPr>
          <w:rFonts w:ascii="Times New Roman" w:hAnsi="Times New Roman" w:cs="Times New Roman"/>
        </w:rPr>
        <w:t>课程见附件</w:t>
      </w:r>
      <w:r>
        <w:rPr>
          <w:rFonts w:ascii="Times New Roman" w:hAnsi="Times New Roman" w:cs="Times New Roman"/>
        </w:rPr>
        <w:t>）</w:t>
      </w:r>
    </w:p>
    <w:p w:rsidR="00931004" w:rsidRDefault="00873226">
      <w:pPr>
        <w:overflowPunct w:val="0"/>
        <w:spacing w:line="580" w:lineRule="exact"/>
        <w:ind w:firstLineChars="200" w:firstLine="640"/>
        <w:rPr>
          <w:rFonts w:ascii="Times New Roman" w:eastAsia="方正黑体_GBK" w:hAnsi="Times New Roman" w:cs="Times New Roman"/>
          <w:bCs/>
          <w:szCs w:val="32"/>
        </w:rPr>
      </w:pPr>
      <w:r>
        <w:rPr>
          <w:rFonts w:ascii="Times New Roman" w:eastAsia="方正黑体_GBK" w:hAnsi="Times New Roman" w:cs="Times New Roman"/>
          <w:bCs/>
          <w:szCs w:val="32"/>
        </w:rPr>
        <w:t>四、组织实施</w:t>
      </w:r>
    </w:p>
    <w:p w:rsidR="00931004" w:rsidRDefault="00873226">
      <w:pPr>
        <w:overflowPunct w:val="0"/>
        <w:spacing w:line="580" w:lineRule="exact"/>
        <w:ind w:firstLineChars="200" w:firstLine="640"/>
        <w:rPr>
          <w:rFonts w:ascii="Times New Roman" w:hAnsi="Times New Roman" w:cs="Times New Roman"/>
          <w:bCs/>
          <w:szCs w:val="32"/>
        </w:rPr>
      </w:pPr>
      <w:r>
        <w:rPr>
          <w:rFonts w:ascii="Times New Roman" w:hAnsi="Times New Roman" w:cs="Times New Roman"/>
          <w:bCs/>
          <w:szCs w:val="32"/>
        </w:rPr>
        <w:t>（一）省中医药管理局负责制定统一的项目实施方案，审核各地招录计划和培训方案，并</w:t>
      </w:r>
      <w:r>
        <w:rPr>
          <w:rFonts w:ascii="Times New Roman" w:hAnsi="Times New Roman" w:cs="Times New Roman"/>
          <w:bCs/>
          <w:szCs w:val="32"/>
        </w:rPr>
        <w:t>对教学过程和项目实施情况进行监督与评估，</w:t>
      </w:r>
      <w:r>
        <w:rPr>
          <w:rFonts w:ascii="Times New Roman" w:hAnsi="Times New Roman" w:cs="Times New Roman"/>
          <w:bCs/>
          <w:szCs w:val="32"/>
        </w:rPr>
        <w:t>审核考核结果，</w:t>
      </w:r>
      <w:r>
        <w:rPr>
          <w:rFonts w:ascii="Times New Roman" w:hAnsi="Times New Roman" w:cs="Times New Roman"/>
          <w:bCs/>
          <w:szCs w:val="32"/>
        </w:rPr>
        <w:t>为考核</w:t>
      </w:r>
      <w:r>
        <w:rPr>
          <w:rFonts w:ascii="Times New Roman" w:hAnsi="Times New Roman" w:cs="Times New Roman"/>
          <w:bCs/>
          <w:szCs w:val="32"/>
        </w:rPr>
        <w:t>合格</w:t>
      </w:r>
      <w:r>
        <w:rPr>
          <w:rFonts w:ascii="Times New Roman" w:hAnsi="Times New Roman" w:cs="Times New Roman"/>
          <w:bCs/>
          <w:szCs w:val="32"/>
        </w:rPr>
        <w:t>者颁发</w:t>
      </w:r>
      <w:r>
        <w:rPr>
          <w:rFonts w:ascii="Times New Roman" w:hAnsi="Times New Roman" w:cs="Times New Roman"/>
        </w:rPr>
        <w:t>结业证书</w:t>
      </w:r>
      <w:r>
        <w:rPr>
          <w:rFonts w:ascii="Times New Roman" w:hAnsi="Times New Roman" w:cs="Times New Roman"/>
          <w:bCs/>
          <w:szCs w:val="32"/>
        </w:rPr>
        <w:t>。</w:t>
      </w:r>
    </w:p>
    <w:p w:rsidR="00931004" w:rsidRDefault="00873226">
      <w:pPr>
        <w:overflowPunct w:val="0"/>
        <w:spacing w:line="580" w:lineRule="exact"/>
        <w:ind w:firstLineChars="200" w:firstLine="640"/>
        <w:rPr>
          <w:rFonts w:ascii="Times New Roman" w:hAnsi="Times New Roman" w:cs="Times New Roman"/>
          <w:bCs/>
          <w:szCs w:val="32"/>
        </w:rPr>
      </w:pPr>
      <w:r>
        <w:rPr>
          <w:rFonts w:ascii="Times New Roman" w:hAnsi="Times New Roman" w:cs="Times New Roman"/>
          <w:bCs/>
          <w:szCs w:val="32"/>
        </w:rPr>
        <w:t>（二）各设区市卫生健康委</w:t>
      </w:r>
      <w:r>
        <w:rPr>
          <w:rFonts w:ascii="Times New Roman" w:hAnsi="Times New Roman" w:cs="Times New Roman" w:hint="eastAsia"/>
          <w:bCs/>
          <w:szCs w:val="32"/>
        </w:rPr>
        <w:t>（中医药管理局）</w:t>
      </w:r>
      <w:r>
        <w:rPr>
          <w:rFonts w:ascii="Times New Roman" w:hAnsi="Times New Roman" w:cs="Times New Roman"/>
          <w:bCs/>
          <w:szCs w:val="32"/>
        </w:rPr>
        <w:t>为项目的具体实施单位，负责制定招录计划、培训方案、遴选</w:t>
      </w:r>
      <w:r>
        <w:rPr>
          <w:rFonts w:ascii="Times New Roman" w:hAnsi="Times New Roman" w:cs="Times New Roman"/>
          <w:bCs/>
          <w:szCs w:val="32"/>
        </w:rPr>
        <w:t>确定项目承办单位和培</w:t>
      </w:r>
      <w:r>
        <w:rPr>
          <w:rFonts w:ascii="Times New Roman" w:hAnsi="Times New Roman" w:cs="Times New Roman"/>
          <w:bCs/>
          <w:szCs w:val="32"/>
        </w:rPr>
        <w:t>养</w:t>
      </w:r>
      <w:r>
        <w:rPr>
          <w:rFonts w:ascii="Times New Roman" w:hAnsi="Times New Roman" w:cs="Times New Roman"/>
          <w:bCs/>
          <w:szCs w:val="32"/>
        </w:rPr>
        <w:t>对象</w:t>
      </w:r>
      <w:r>
        <w:rPr>
          <w:rFonts w:ascii="Times New Roman" w:hAnsi="Times New Roman" w:cs="Times New Roman"/>
          <w:bCs/>
          <w:szCs w:val="32"/>
        </w:rPr>
        <w:t>，组织开展培训和</w:t>
      </w:r>
      <w:r>
        <w:rPr>
          <w:rFonts w:ascii="Times New Roman" w:hAnsi="Times New Roman" w:cs="Times New Roman"/>
          <w:bCs/>
          <w:szCs w:val="32"/>
        </w:rPr>
        <w:t>考核工作</w:t>
      </w:r>
      <w:r>
        <w:rPr>
          <w:rFonts w:ascii="Times New Roman" w:hAnsi="Times New Roman" w:cs="Times New Roman"/>
          <w:bCs/>
          <w:szCs w:val="32"/>
        </w:rPr>
        <w:t>。委管</w:t>
      </w:r>
      <w:r>
        <w:rPr>
          <w:rFonts w:ascii="Times New Roman" w:hAnsi="Times New Roman" w:cs="Times New Roman"/>
          <w:bCs/>
          <w:szCs w:val="32"/>
        </w:rPr>
        <w:t>、部</w:t>
      </w:r>
      <w:r>
        <w:rPr>
          <w:rFonts w:ascii="Times New Roman" w:hAnsi="Times New Roman" w:cs="Times New Roman"/>
          <w:bCs/>
          <w:szCs w:val="32"/>
        </w:rPr>
        <w:t>属等</w:t>
      </w:r>
      <w:r>
        <w:rPr>
          <w:rFonts w:ascii="Times New Roman" w:hAnsi="Times New Roman" w:cs="Times New Roman"/>
          <w:bCs/>
          <w:szCs w:val="32"/>
        </w:rPr>
        <w:t>单位</w:t>
      </w:r>
      <w:r>
        <w:rPr>
          <w:rFonts w:ascii="Times New Roman" w:hAnsi="Times New Roman" w:cs="Times New Roman"/>
          <w:bCs/>
          <w:szCs w:val="32"/>
        </w:rPr>
        <w:t>纳入属地管理。</w:t>
      </w:r>
    </w:p>
    <w:p w:rsidR="00931004" w:rsidRDefault="00873226">
      <w:pPr>
        <w:overflowPunct w:val="0"/>
        <w:spacing w:line="580" w:lineRule="exact"/>
        <w:ind w:firstLineChars="200" w:firstLine="640"/>
        <w:rPr>
          <w:rFonts w:ascii="Times New Roman" w:hAnsi="Times New Roman" w:cs="Times New Roman"/>
          <w:bCs/>
          <w:szCs w:val="32"/>
        </w:rPr>
      </w:pPr>
      <w:r>
        <w:rPr>
          <w:rFonts w:ascii="Times New Roman" w:hAnsi="Times New Roman" w:cs="Times New Roman"/>
          <w:bCs/>
          <w:szCs w:val="32"/>
        </w:rPr>
        <w:t>（三）项目经费由各设区市</w:t>
      </w:r>
      <w:r>
        <w:rPr>
          <w:rFonts w:ascii="Times New Roman" w:hAnsi="Times New Roman" w:cs="Times New Roman"/>
          <w:bCs/>
          <w:szCs w:val="32"/>
        </w:rPr>
        <w:t>卫生健康</w:t>
      </w:r>
      <w:r>
        <w:rPr>
          <w:rFonts w:ascii="Times New Roman" w:hAnsi="Times New Roman" w:cs="Times New Roman"/>
          <w:bCs/>
          <w:szCs w:val="32"/>
        </w:rPr>
        <w:t>委</w:t>
      </w:r>
      <w:r>
        <w:rPr>
          <w:rFonts w:ascii="Times New Roman" w:hAnsi="Times New Roman" w:cs="Times New Roman" w:hint="eastAsia"/>
          <w:bCs/>
          <w:szCs w:val="32"/>
        </w:rPr>
        <w:t>（中医药管理局）</w:t>
      </w:r>
      <w:r>
        <w:rPr>
          <w:rFonts w:ascii="Times New Roman" w:hAnsi="Times New Roman" w:cs="Times New Roman"/>
          <w:bCs/>
          <w:szCs w:val="32"/>
        </w:rPr>
        <w:t>自行筹措，鼓励市县财政、学员所在单位、个人和社会等多方资金投入。</w:t>
      </w:r>
    </w:p>
    <w:p w:rsidR="00931004" w:rsidRDefault="00931004">
      <w:pPr>
        <w:overflowPunct w:val="0"/>
        <w:spacing w:line="580" w:lineRule="exact"/>
        <w:ind w:firstLineChars="200" w:firstLine="640"/>
        <w:rPr>
          <w:rFonts w:ascii="Times New Roman" w:eastAsia="方正黑体_GBK" w:hAnsi="Times New Roman" w:cs="Times New Roman"/>
        </w:rPr>
      </w:pPr>
    </w:p>
    <w:p w:rsidR="00931004" w:rsidRDefault="00873226">
      <w:pPr>
        <w:overflowPunct w:val="0"/>
        <w:spacing w:line="580" w:lineRule="exact"/>
        <w:ind w:firstLineChars="200" w:firstLine="640"/>
        <w:rPr>
          <w:rFonts w:ascii="Times New Roman" w:hAnsi="Times New Roman" w:cs="Times New Roman"/>
          <w:bCs/>
          <w:szCs w:val="32"/>
        </w:rPr>
      </w:pPr>
      <w:r>
        <w:rPr>
          <w:rFonts w:ascii="Times New Roman" w:hAnsi="Times New Roman" w:cs="Times New Roman"/>
          <w:bCs/>
          <w:szCs w:val="32"/>
        </w:rPr>
        <w:t>附件</w:t>
      </w:r>
      <w:r>
        <w:rPr>
          <w:rFonts w:ascii="Times New Roman" w:hAnsi="Times New Roman" w:cs="Times New Roman"/>
          <w:bCs/>
          <w:szCs w:val="32"/>
        </w:rPr>
        <w:t>：</w:t>
      </w:r>
      <w:r>
        <w:rPr>
          <w:rFonts w:ascii="Times New Roman" w:hAnsi="Times New Roman" w:cs="Times New Roman"/>
          <w:bCs/>
          <w:szCs w:val="32"/>
        </w:rPr>
        <w:t>江苏省西学中人才培养项目培训</w:t>
      </w:r>
      <w:r>
        <w:rPr>
          <w:rFonts w:ascii="Times New Roman" w:hAnsi="Times New Roman" w:cs="Times New Roman"/>
          <w:bCs/>
          <w:szCs w:val="32"/>
        </w:rPr>
        <w:t>课程</w:t>
      </w:r>
      <w:r>
        <w:rPr>
          <w:rFonts w:ascii="Times New Roman" w:hAnsi="Times New Roman" w:cs="Times New Roman"/>
          <w:bCs/>
          <w:szCs w:val="32"/>
        </w:rPr>
        <w:t>及要求</w:t>
      </w:r>
    </w:p>
    <w:p w:rsidR="00931004" w:rsidRDefault="00873226">
      <w:pPr>
        <w:widowControl/>
        <w:jc w:val="left"/>
        <w:rPr>
          <w:rFonts w:ascii="Times New Roman" w:hAnsi="Times New Roman" w:cs="Times New Roman"/>
        </w:rPr>
      </w:pPr>
      <w:r>
        <w:rPr>
          <w:rFonts w:ascii="Times New Roman" w:hAnsi="Times New Roman" w:cs="Times New Roman"/>
        </w:rPr>
        <w:br w:type="page"/>
      </w:r>
    </w:p>
    <w:p w:rsidR="00931004" w:rsidRDefault="00873226">
      <w:pPr>
        <w:spacing w:line="580" w:lineRule="exact"/>
        <w:rPr>
          <w:rFonts w:ascii="Times New Roman" w:eastAsia="方正黑体_GBK" w:hAnsi="Times New Roman" w:cs="Times New Roman"/>
        </w:rPr>
      </w:pPr>
      <w:r>
        <w:rPr>
          <w:rFonts w:ascii="Times New Roman" w:eastAsia="方正黑体_GBK" w:hAnsi="Times New Roman" w:cs="Times New Roman"/>
        </w:rPr>
        <w:lastRenderedPageBreak/>
        <w:t>附件</w:t>
      </w:r>
    </w:p>
    <w:p w:rsidR="00931004" w:rsidRDefault="00931004">
      <w:pPr>
        <w:spacing w:line="580" w:lineRule="exact"/>
        <w:rPr>
          <w:rFonts w:ascii="Times New Roman" w:hAnsi="Times New Roman" w:cs="Times New Roman"/>
        </w:rPr>
      </w:pPr>
    </w:p>
    <w:p w:rsidR="00931004" w:rsidRDefault="00873226">
      <w:pPr>
        <w:spacing w:line="58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江苏省西学中人才培养项目培训</w:t>
      </w:r>
      <w:r>
        <w:rPr>
          <w:rFonts w:ascii="Times New Roman" w:eastAsia="方正小标宋_GBK" w:hAnsi="Times New Roman" w:cs="Times New Roman"/>
          <w:sz w:val="44"/>
          <w:szCs w:val="44"/>
        </w:rPr>
        <w:t>课程</w:t>
      </w:r>
      <w:r>
        <w:rPr>
          <w:rFonts w:ascii="Times New Roman" w:eastAsia="方正小标宋_GBK" w:hAnsi="Times New Roman" w:cs="Times New Roman"/>
          <w:sz w:val="44"/>
          <w:szCs w:val="44"/>
        </w:rPr>
        <w:t>及要求</w:t>
      </w:r>
    </w:p>
    <w:p w:rsidR="00931004" w:rsidRDefault="00931004">
      <w:pPr>
        <w:spacing w:line="580" w:lineRule="exact"/>
        <w:ind w:firstLineChars="200" w:firstLine="640"/>
        <w:rPr>
          <w:rFonts w:ascii="Times New Roman" w:hAnsi="Times New Roman" w:cs="Times New Roman"/>
        </w:rPr>
      </w:pPr>
    </w:p>
    <w:p w:rsidR="00931004" w:rsidRDefault="00873226">
      <w:pPr>
        <w:spacing w:line="580" w:lineRule="exact"/>
        <w:ind w:firstLineChars="200" w:firstLine="640"/>
        <w:rPr>
          <w:rFonts w:ascii="Times New Roman" w:eastAsia="方正黑体_GBK" w:hAnsi="Times New Roman" w:cs="Times New Roman"/>
        </w:rPr>
      </w:pPr>
      <w:r>
        <w:rPr>
          <w:rFonts w:ascii="Times New Roman" w:eastAsia="方正黑体_GBK" w:hAnsi="Times New Roman" w:cs="Times New Roman"/>
        </w:rPr>
        <w:t>一、理论培训</w:t>
      </w:r>
    </w:p>
    <w:p w:rsidR="00931004" w:rsidRDefault="00873226">
      <w:pPr>
        <w:spacing w:line="580" w:lineRule="exact"/>
        <w:ind w:firstLineChars="200" w:firstLine="640"/>
        <w:rPr>
          <w:rFonts w:ascii="Times New Roman" w:hAnsi="Times New Roman" w:cs="Times New Roman"/>
        </w:rPr>
      </w:pPr>
      <w:r>
        <w:rPr>
          <w:rFonts w:ascii="Times New Roman" w:eastAsia="方正楷体_GBK" w:hAnsi="Times New Roman" w:cs="Times New Roman"/>
        </w:rPr>
        <w:t>（一）培训目标。</w:t>
      </w:r>
      <w:r>
        <w:rPr>
          <w:rFonts w:ascii="Times New Roman" w:hAnsi="Times New Roman" w:cs="Times New Roman"/>
        </w:rPr>
        <w:t>培养对象通过系统地学习中医基础理论、基本知识和基本技能，结合已有的现代医学知识、技能和临床经验，能熟练地运用中医、中西医结合方法对临床疾病进行辨证治疗。</w:t>
      </w:r>
    </w:p>
    <w:p w:rsidR="00931004" w:rsidRDefault="00873226">
      <w:pPr>
        <w:spacing w:line="580" w:lineRule="exact"/>
        <w:ind w:firstLineChars="200" w:firstLine="640"/>
        <w:rPr>
          <w:rFonts w:ascii="Times New Roman" w:hAnsi="Times New Roman" w:cs="Times New Roman"/>
        </w:rPr>
      </w:pPr>
      <w:r>
        <w:rPr>
          <w:rFonts w:ascii="Times New Roman" w:eastAsia="方正楷体_GBK" w:hAnsi="Times New Roman" w:cs="Times New Roman"/>
        </w:rPr>
        <w:t>（二）培训时间和形式。</w:t>
      </w:r>
      <w:r>
        <w:rPr>
          <w:rFonts w:ascii="Times New Roman" w:hAnsi="Times New Roman" w:cs="Times New Roman"/>
        </w:rPr>
        <w:t>采取集中培训的形式，由具体实施单位组织师资进行培训，理论培训总学时不少于</w:t>
      </w:r>
      <w:r>
        <w:rPr>
          <w:rFonts w:ascii="Times New Roman" w:hAnsi="Times New Roman" w:cs="Times New Roman"/>
        </w:rPr>
        <w:t>60</w:t>
      </w:r>
      <w:r>
        <w:rPr>
          <w:rFonts w:ascii="Times New Roman" w:hAnsi="Times New Roman" w:cs="Times New Roman"/>
        </w:rPr>
        <w:t>0</w:t>
      </w:r>
      <w:r>
        <w:rPr>
          <w:rFonts w:ascii="Times New Roman" w:hAnsi="Times New Roman" w:cs="Times New Roman"/>
        </w:rPr>
        <w:t>学时。</w:t>
      </w:r>
    </w:p>
    <w:p w:rsidR="00931004" w:rsidRDefault="00873226">
      <w:pPr>
        <w:spacing w:line="580" w:lineRule="exact"/>
        <w:ind w:firstLineChars="200" w:firstLine="640"/>
        <w:rPr>
          <w:rFonts w:ascii="Times New Roman" w:hAnsi="Times New Roman" w:cs="Times New Roman"/>
        </w:rPr>
      </w:pPr>
      <w:r>
        <w:rPr>
          <w:rFonts w:ascii="Times New Roman" w:eastAsia="方正楷体_GBK" w:hAnsi="Times New Roman" w:cs="Times New Roman"/>
        </w:rPr>
        <w:t>（三）师资要求。</w:t>
      </w:r>
      <w:r>
        <w:rPr>
          <w:rFonts w:ascii="Times New Roman" w:hAnsi="Times New Roman" w:cs="Times New Roman"/>
        </w:rPr>
        <w:t>理论培训师资</w:t>
      </w:r>
      <w:r>
        <w:rPr>
          <w:rFonts w:ascii="Times New Roman" w:hAnsi="Times New Roman" w:cs="Times New Roman"/>
        </w:rPr>
        <w:t>应具备中</w:t>
      </w:r>
      <w:r>
        <w:rPr>
          <w:rFonts w:ascii="Times New Roman" w:hAnsi="Times New Roman" w:cs="Times New Roman"/>
        </w:rPr>
        <w:t>级及以上</w:t>
      </w:r>
      <w:r>
        <w:rPr>
          <w:rFonts w:ascii="Times New Roman" w:hAnsi="Times New Roman" w:cs="Times New Roman"/>
        </w:rPr>
        <w:t>高校教师专业技术职称，具</w:t>
      </w:r>
      <w:r>
        <w:rPr>
          <w:rFonts w:ascii="Times New Roman" w:hAnsi="Times New Roman" w:cs="Times New Roman"/>
        </w:rPr>
        <w:t>有</w:t>
      </w:r>
      <w:r>
        <w:rPr>
          <w:rFonts w:ascii="Times New Roman" w:hAnsi="Times New Roman" w:cs="Times New Roman"/>
        </w:rPr>
        <w:t>相应</w:t>
      </w:r>
      <w:r>
        <w:rPr>
          <w:rFonts w:ascii="Times New Roman" w:hAnsi="Times New Roman" w:cs="Times New Roman"/>
        </w:rPr>
        <w:t>课程教学经验的</w:t>
      </w:r>
      <w:r>
        <w:rPr>
          <w:rFonts w:ascii="Times New Roman" w:hAnsi="Times New Roman" w:cs="Times New Roman"/>
        </w:rPr>
        <w:t>高校教师担任</w:t>
      </w:r>
      <w:r>
        <w:rPr>
          <w:rFonts w:ascii="Times New Roman" w:hAnsi="Times New Roman" w:cs="Times New Roman"/>
        </w:rPr>
        <w:t>。</w:t>
      </w:r>
    </w:p>
    <w:p w:rsidR="00931004" w:rsidRDefault="00873226">
      <w:pPr>
        <w:spacing w:line="580" w:lineRule="exact"/>
        <w:ind w:firstLineChars="200" w:firstLine="640"/>
        <w:rPr>
          <w:rFonts w:ascii="Times New Roman" w:hAnsi="Times New Roman" w:cs="Times New Roman"/>
          <w:b/>
        </w:rPr>
      </w:pPr>
      <w:r>
        <w:rPr>
          <w:rFonts w:ascii="Times New Roman" w:eastAsia="方正楷体_GBK" w:hAnsi="Times New Roman" w:cs="Times New Roman"/>
        </w:rPr>
        <w:t>（四）课程设置与基本要求。</w:t>
      </w:r>
      <w:r>
        <w:rPr>
          <w:rFonts w:ascii="Times New Roman" w:hAnsi="Times New Roman" w:cs="Times New Roman"/>
        </w:rPr>
        <w:t>主要包括中医基础课程、中医临床课程和中医经典课程</w:t>
      </w:r>
      <w:r>
        <w:rPr>
          <w:rFonts w:ascii="Times New Roman" w:hAnsi="Times New Roman" w:cs="Times New Roman"/>
        </w:rPr>
        <w:t>3</w:t>
      </w:r>
      <w:r>
        <w:rPr>
          <w:rFonts w:ascii="Times New Roman" w:hAnsi="Times New Roman" w:cs="Times New Roman"/>
        </w:rPr>
        <w:t>个模块。</w:t>
      </w:r>
    </w:p>
    <w:p w:rsidR="00931004" w:rsidRDefault="00873226">
      <w:pPr>
        <w:spacing w:line="580" w:lineRule="exact"/>
        <w:ind w:firstLineChars="200"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 xml:space="preserve">. </w:t>
      </w:r>
      <w:r>
        <w:rPr>
          <w:rFonts w:ascii="Times New Roman" w:hAnsi="Times New Roman" w:cs="Times New Roman"/>
        </w:rPr>
        <w:t>中医基础课程模块。</w:t>
      </w:r>
    </w:p>
    <w:p w:rsidR="00931004" w:rsidRDefault="00873226">
      <w:pPr>
        <w:spacing w:line="580" w:lineRule="exact"/>
        <w:ind w:firstLineChars="200" w:firstLine="640"/>
        <w:rPr>
          <w:rFonts w:ascii="Times New Roman" w:hAnsi="Times New Roman" w:cs="Times New Roman"/>
        </w:rPr>
      </w:pPr>
      <w:r>
        <w:rPr>
          <w:rFonts w:ascii="Times New Roman" w:hAnsi="Times New Roman" w:cs="Times New Roman"/>
        </w:rPr>
        <w:t>该模块主要由中国医学史、中医基础理论、中医诊断学、中药学、方剂学等中医基础课程构成，通过阴阳五行、藏象、气血津液、病因病机、四诊、八纲辨证、脏腑辨证等中医基础理论知识，常用中药的药性、药味、功效、主治等中药学知识及常用方剂的组成、用法、配伍意义、功效、主治等方剂学知识的学习，</w:t>
      </w:r>
      <w:r>
        <w:rPr>
          <w:rFonts w:ascii="Times New Roman" w:hAnsi="Times New Roman" w:cs="Times New Roman"/>
        </w:rPr>
        <w:lastRenderedPageBreak/>
        <w:t>使学员更好地掌握中医学基础知识，为后续的中医临床各科的学习奠定基础。</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685"/>
        <w:gridCol w:w="6571"/>
      </w:tblGrid>
      <w:tr w:rsidR="00931004">
        <w:trPr>
          <w:trHeight w:val="557"/>
        </w:trPr>
        <w:tc>
          <w:tcPr>
            <w:tcW w:w="811" w:type="dxa"/>
            <w:shd w:val="clear" w:color="auto" w:fill="auto"/>
            <w:vAlign w:val="center"/>
          </w:tcPr>
          <w:p w:rsidR="00931004" w:rsidRDefault="00873226">
            <w:pPr>
              <w:tabs>
                <w:tab w:val="left" w:pos="3556"/>
              </w:tabs>
              <w:spacing w:line="360" w:lineRule="exact"/>
              <w:jc w:val="center"/>
              <w:rPr>
                <w:rFonts w:ascii="Times New Roman" w:hAnsi="Times New Roman" w:cs="Times New Roman"/>
                <w:b/>
                <w:sz w:val="24"/>
                <w:szCs w:val="30"/>
              </w:rPr>
            </w:pPr>
            <w:r>
              <w:rPr>
                <w:rFonts w:ascii="Times New Roman" w:hAnsi="Times New Roman" w:cs="Times New Roman"/>
                <w:b/>
                <w:sz w:val="24"/>
                <w:szCs w:val="30"/>
              </w:rPr>
              <w:t>序号</w:t>
            </w:r>
          </w:p>
        </w:tc>
        <w:tc>
          <w:tcPr>
            <w:tcW w:w="1685" w:type="dxa"/>
            <w:shd w:val="clear" w:color="auto" w:fill="auto"/>
            <w:vAlign w:val="center"/>
          </w:tcPr>
          <w:p w:rsidR="00931004" w:rsidRDefault="00873226">
            <w:pPr>
              <w:tabs>
                <w:tab w:val="left" w:pos="3556"/>
              </w:tabs>
              <w:spacing w:line="360" w:lineRule="exact"/>
              <w:jc w:val="center"/>
              <w:rPr>
                <w:rFonts w:ascii="Times New Roman" w:hAnsi="Times New Roman" w:cs="Times New Roman"/>
                <w:b/>
                <w:sz w:val="24"/>
                <w:szCs w:val="30"/>
              </w:rPr>
            </w:pPr>
            <w:r>
              <w:rPr>
                <w:rFonts w:ascii="Times New Roman" w:hAnsi="Times New Roman" w:cs="Times New Roman"/>
                <w:b/>
                <w:sz w:val="24"/>
                <w:szCs w:val="30"/>
              </w:rPr>
              <w:t>课程名称</w:t>
            </w:r>
          </w:p>
        </w:tc>
        <w:tc>
          <w:tcPr>
            <w:tcW w:w="6571" w:type="dxa"/>
            <w:shd w:val="clear" w:color="auto" w:fill="auto"/>
            <w:vAlign w:val="center"/>
          </w:tcPr>
          <w:p w:rsidR="00931004" w:rsidRDefault="00873226">
            <w:pPr>
              <w:tabs>
                <w:tab w:val="left" w:pos="3556"/>
              </w:tabs>
              <w:spacing w:line="360" w:lineRule="exact"/>
              <w:jc w:val="center"/>
              <w:rPr>
                <w:rFonts w:ascii="Times New Roman" w:hAnsi="Times New Roman" w:cs="Times New Roman"/>
                <w:b/>
                <w:sz w:val="24"/>
                <w:szCs w:val="30"/>
              </w:rPr>
            </w:pPr>
            <w:r>
              <w:rPr>
                <w:rFonts w:ascii="Times New Roman" w:hAnsi="Times New Roman" w:cs="Times New Roman"/>
                <w:b/>
                <w:sz w:val="24"/>
                <w:szCs w:val="30"/>
              </w:rPr>
              <w:t>基本要求</w:t>
            </w:r>
          </w:p>
        </w:tc>
      </w:tr>
      <w:tr w:rsidR="00931004">
        <w:trPr>
          <w:trHeight w:val="1387"/>
        </w:trPr>
        <w:tc>
          <w:tcPr>
            <w:tcW w:w="811"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685"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中国医学史</w:t>
            </w:r>
          </w:p>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5</w:t>
            </w:r>
            <w:r>
              <w:rPr>
                <w:rFonts w:ascii="Times New Roman" w:hAnsi="Times New Roman" w:cs="Times New Roman"/>
                <w:sz w:val="24"/>
                <w:szCs w:val="24"/>
              </w:rPr>
              <w:t>学时）</w:t>
            </w:r>
          </w:p>
        </w:tc>
        <w:tc>
          <w:tcPr>
            <w:tcW w:w="6571" w:type="dxa"/>
            <w:shd w:val="clear" w:color="auto" w:fill="auto"/>
            <w:vAlign w:val="center"/>
          </w:tcPr>
          <w:p w:rsidR="00931004" w:rsidRDefault="00873226">
            <w:pPr>
              <w:tabs>
                <w:tab w:val="left" w:pos="3556"/>
              </w:tabs>
              <w:spacing w:line="360" w:lineRule="exact"/>
              <w:rPr>
                <w:rFonts w:ascii="Times New Roman" w:hAnsi="Times New Roman" w:cs="Times New Roman"/>
                <w:sz w:val="24"/>
                <w:szCs w:val="24"/>
              </w:rPr>
            </w:pPr>
            <w:r>
              <w:rPr>
                <w:rFonts w:ascii="Times New Roman" w:hAnsi="Times New Roman" w:cs="Times New Roman"/>
                <w:sz w:val="24"/>
                <w:szCs w:val="24"/>
              </w:rPr>
              <w:t>使学员了解中医学理论和技术的发展演变，关注中国历史各阶段的社会政治经济、科技文化、哲学思想等对中医学的影响，从更深层次审视中医学，增加对中医学及医学史的整体了解和把握，认识中医学体系的特点及其发展规律。</w:t>
            </w:r>
          </w:p>
        </w:tc>
      </w:tr>
      <w:tr w:rsidR="00931004">
        <w:trPr>
          <w:trHeight w:val="1121"/>
        </w:trPr>
        <w:tc>
          <w:tcPr>
            <w:tcW w:w="811"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685"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中医基础理论</w:t>
            </w:r>
          </w:p>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48</w:t>
            </w:r>
            <w:r>
              <w:rPr>
                <w:rFonts w:ascii="Times New Roman" w:hAnsi="Times New Roman" w:cs="Times New Roman"/>
                <w:sz w:val="24"/>
                <w:szCs w:val="24"/>
              </w:rPr>
              <w:t>学时）</w:t>
            </w:r>
          </w:p>
        </w:tc>
        <w:tc>
          <w:tcPr>
            <w:tcW w:w="6571" w:type="dxa"/>
            <w:shd w:val="clear" w:color="auto" w:fill="auto"/>
            <w:vAlign w:val="center"/>
          </w:tcPr>
          <w:p w:rsidR="00931004" w:rsidRDefault="00873226">
            <w:pPr>
              <w:tabs>
                <w:tab w:val="left" w:pos="3556"/>
              </w:tabs>
              <w:spacing w:line="360" w:lineRule="exact"/>
              <w:rPr>
                <w:rFonts w:ascii="Times New Roman" w:hAnsi="Times New Roman" w:cs="Times New Roman"/>
                <w:sz w:val="24"/>
                <w:szCs w:val="24"/>
              </w:rPr>
            </w:pPr>
            <w:r>
              <w:rPr>
                <w:rFonts w:ascii="Times New Roman" w:hAnsi="Times New Roman" w:cs="Times New Roman"/>
                <w:sz w:val="24"/>
                <w:szCs w:val="24"/>
              </w:rPr>
              <w:t>使学员掌握中医基础理论的基本概念、基本知识，培养中医的思维方法，为学习中医诊断学、中药学、方剂学及临床各科打下必要的基础。</w:t>
            </w:r>
          </w:p>
        </w:tc>
      </w:tr>
      <w:tr w:rsidR="00931004">
        <w:trPr>
          <w:trHeight w:val="879"/>
        </w:trPr>
        <w:tc>
          <w:tcPr>
            <w:tcW w:w="811"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685"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中医诊断学</w:t>
            </w:r>
          </w:p>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48</w:t>
            </w:r>
            <w:r>
              <w:rPr>
                <w:rFonts w:ascii="Times New Roman" w:hAnsi="Times New Roman" w:cs="Times New Roman"/>
                <w:sz w:val="24"/>
                <w:szCs w:val="24"/>
              </w:rPr>
              <w:t>学时）</w:t>
            </w:r>
          </w:p>
        </w:tc>
        <w:tc>
          <w:tcPr>
            <w:tcW w:w="6571" w:type="dxa"/>
            <w:shd w:val="clear" w:color="auto" w:fill="auto"/>
            <w:vAlign w:val="center"/>
          </w:tcPr>
          <w:p w:rsidR="00931004" w:rsidRDefault="00873226">
            <w:pPr>
              <w:tabs>
                <w:tab w:val="left" w:pos="3556"/>
              </w:tabs>
              <w:spacing w:line="360" w:lineRule="exact"/>
              <w:rPr>
                <w:rFonts w:ascii="Times New Roman" w:hAnsi="Times New Roman" w:cs="Times New Roman"/>
                <w:sz w:val="24"/>
                <w:szCs w:val="24"/>
              </w:rPr>
            </w:pPr>
            <w:r>
              <w:rPr>
                <w:rFonts w:ascii="Times New Roman" w:hAnsi="Times New Roman" w:cs="Times New Roman"/>
                <w:sz w:val="24"/>
                <w:szCs w:val="24"/>
              </w:rPr>
              <w:t>使学员掌握中医诊断学的基本理论知识，初步训练诊法、辨证，能正确书写病历，为临床各科打好基础。</w:t>
            </w:r>
          </w:p>
        </w:tc>
      </w:tr>
      <w:tr w:rsidR="00931004">
        <w:trPr>
          <w:trHeight w:val="817"/>
        </w:trPr>
        <w:tc>
          <w:tcPr>
            <w:tcW w:w="811"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685"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中药学</w:t>
            </w:r>
          </w:p>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60</w:t>
            </w:r>
            <w:r>
              <w:rPr>
                <w:rFonts w:ascii="Times New Roman" w:hAnsi="Times New Roman" w:cs="Times New Roman"/>
                <w:sz w:val="24"/>
                <w:szCs w:val="24"/>
              </w:rPr>
              <w:t>学时）</w:t>
            </w:r>
          </w:p>
        </w:tc>
        <w:tc>
          <w:tcPr>
            <w:tcW w:w="6571" w:type="dxa"/>
            <w:shd w:val="clear" w:color="auto" w:fill="auto"/>
            <w:vAlign w:val="center"/>
          </w:tcPr>
          <w:p w:rsidR="00931004" w:rsidRDefault="00873226">
            <w:pPr>
              <w:tabs>
                <w:tab w:val="left" w:pos="3556"/>
              </w:tabs>
              <w:spacing w:line="360" w:lineRule="exact"/>
              <w:rPr>
                <w:rFonts w:ascii="Times New Roman" w:hAnsi="Times New Roman" w:cs="Times New Roman"/>
                <w:sz w:val="24"/>
                <w:szCs w:val="24"/>
              </w:rPr>
            </w:pPr>
            <w:r>
              <w:rPr>
                <w:rFonts w:ascii="Times New Roman" w:hAnsi="Times New Roman" w:cs="Times New Roman"/>
                <w:sz w:val="24"/>
                <w:szCs w:val="24"/>
              </w:rPr>
              <w:t>使学员掌握中药基础理论和常用中药的性味、功效和应用等，了解必要的炮制知识，能对常用中药进行正确辨别。</w:t>
            </w:r>
          </w:p>
        </w:tc>
      </w:tr>
      <w:tr w:rsidR="00931004">
        <w:trPr>
          <w:trHeight w:val="1180"/>
        </w:trPr>
        <w:tc>
          <w:tcPr>
            <w:tcW w:w="811"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685"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方剂学</w:t>
            </w:r>
          </w:p>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45</w:t>
            </w:r>
            <w:r>
              <w:rPr>
                <w:rFonts w:ascii="Times New Roman" w:hAnsi="Times New Roman" w:cs="Times New Roman"/>
                <w:sz w:val="24"/>
                <w:szCs w:val="24"/>
              </w:rPr>
              <w:t>学时）</w:t>
            </w:r>
          </w:p>
        </w:tc>
        <w:tc>
          <w:tcPr>
            <w:tcW w:w="6571" w:type="dxa"/>
            <w:shd w:val="clear" w:color="auto" w:fill="auto"/>
            <w:vAlign w:val="center"/>
          </w:tcPr>
          <w:p w:rsidR="00931004" w:rsidRDefault="00873226">
            <w:pPr>
              <w:tabs>
                <w:tab w:val="left" w:pos="3556"/>
              </w:tabs>
              <w:spacing w:line="360" w:lineRule="exact"/>
              <w:rPr>
                <w:rFonts w:ascii="Times New Roman" w:hAnsi="Times New Roman" w:cs="Times New Roman"/>
                <w:sz w:val="24"/>
                <w:szCs w:val="24"/>
              </w:rPr>
            </w:pPr>
            <w:r>
              <w:rPr>
                <w:rFonts w:ascii="Times New Roman" w:hAnsi="Times New Roman" w:cs="Times New Roman"/>
                <w:sz w:val="24"/>
                <w:szCs w:val="24"/>
              </w:rPr>
              <w:t>使学员掌握方剂的组成原则及</w:t>
            </w:r>
            <w:r>
              <w:rPr>
                <w:rFonts w:ascii="Times New Roman" w:hAnsi="Times New Roman" w:cs="Times New Roman"/>
                <w:sz w:val="24"/>
                <w:szCs w:val="24"/>
              </w:rPr>
              <w:t>100</w:t>
            </w:r>
            <w:r>
              <w:rPr>
                <w:rFonts w:ascii="Times New Roman" w:hAnsi="Times New Roman" w:cs="Times New Roman"/>
                <w:sz w:val="24"/>
                <w:szCs w:val="24"/>
              </w:rPr>
              <w:t>首以上常用方剂的组成、功效、主治、方义、加减变化及临床运用，熟悉方剂与治法的关系及常用中成药的使用知识。</w:t>
            </w:r>
          </w:p>
        </w:tc>
      </w:tr>
    </w:tbl>
    <w:p w:rsidR="00931004" w:rsidRDefault="00873226">
      <w:pPr>
        <w:spacing w:line="580" w:lineRule="exact"/>
        <w:ind w:firstLineChars="200" w:firstLine="640"/>
        <w:rPr>
          <w:rFonts w:ascii="方正仿宋_GBK"/>
        </w:rPr>
      </w:pPr>
      <w:r>
        <w:rPr>
          <w:rFonts w:ascii="Times New Roman" w:hAnsi="Times New Roman" w:cs="Times New Roman"/>
          <w:szCs w:val="32"/>
        </w:rPr>
        <w:t>2</w:t>
      </w:r>
      <w:r>
        <w:rPr>
          <w:rFonts w:ascii="Times New Roman" w:hAnsi="Times New Roman" w:cs="Times New Roman"/>
          <w:szCs w:val="32"/>
        </w:rPr>
        <w:t>.</w:t>
      </w:r>
      <w:r>
        <w:rPr>
          <w:rFonts w:ascii="方正仿宋_GBK"/>
          <w:szCs w:val="32"/>
        </w:rPr>
        <w:t xml:space="preserve"> </w:t>
      </w:r>
      <w:r>
        <w:rPr>
          <w:rFonts w:ascii="方正仿宋_GBK"/>
        </w:rPr>
        <w:t>中医临床课程模块。</w:t>
      </w:r>
    </w:p>
    <w:p w:rsidR="00931004" w:rsidRDefault="00873226">
      <w:pPr>
        <w:spacing w:line="580" w:lineRule="exact"/>
        <w:ind w:firstLineChars="200" w:firstLine="640"/>
        <w:rPr>
          <w:rFonts w:ascii="方正仿宋_GBK"/>
        </w:rPr>
      </w:pPr>
      <w:r>
        <w:rPr>
          <w:rFonts w:ascii="方正仿宋_GBK"/>
        </w:rPr>
        <w:t>该模块主要由中医内科学、中医外科学、中医妇科学、中医儿科学、中医骨伤科学、中医五官科学、针灸学、推拿学等中医临床课程组成，通过该模块课程的学习，使学员具备运用中医药知识处理临床各科常见疾病的能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701"/>
        <w:gridCol w:w="6428"/>
      </w:tblGrid>
      <w:tr w:rsidR="00931004">
        <w:trPr>
          <w:trHeight w:val="705"/>
        </w:trPr>
        <w:tc>
          <w:tcPr>
            <w:tcW w:w="817" w:type="dxa"/>
            <w:shd w:val="clear" w:color="auto" w:fill="auto"/>
            <w:vAlign w:val="center"/>
          </w:tcPr>
          <w:p w:rsidR="00931004" w:rsidRDefault="00873226">
            <w:pPr>
              <w:tabs>
                <w:tab w:val="left" w:pos="3556"/>
              </w:tabs>
              <w:spacing w:line="360" w:lineRule="exact"/>
              <w:jc w:val="center"/>
              <w:rPr>
                <w:rFonts w:ascii="方正仿宋_GBK" w:hAnsi="仿宋" w:cs="仿宋"/>
                <w:b/>
                <w:sz w:val="24"/>
                <w:szCs w:val="24"/>
              </w:rPr>
            </w:pPr>
            <w:r>
              <w:rPr>
                <w:rFonts w:ascii="方正仿宋_GBK" w:hAnsi="仿宋" w:cs="仿宋"/>
                <w:b/>
                <w:sz w:val="24"/>
                <w:szCs w:val="24"/>
              </w:rPr>
              <w:t>序号</w:t>
            </w:r>
          </w:p>
        </w:tc>
        <w:tc>
          <w:tcPr>
            <w:tcW w:w="1701" w:type="dxa"/>
            <w:shd w:val="clear" w:color="auto" w:fill="auto"/>
            <w:vAlign w:val="center"/>
          </w:tcPr>
          <w:p w:rsidR="00931004" w:rsidRDefault="00873226">
            <w:pPr>
              <w:tabs>
                <w:tab w:val="left" w:pos="3556"/>
              </w:tabs>
              <w:spacing w:line="360" w:lineRule="exact"/>
              <w:jc w:val="center"/>
              <w:rPr>
                <w:rFonts w:ascii="方正仿宋_GBK" w:hAnsi="仿宋" w:cs="仿宋"/>
                <w:b/>
                <w:sz w:val="24"/>
                <w:szCs w:val="24"/>
              </w:rPr>
            </w:pPr>
            <w:r>
              <w:rPr>
                <w:rFonts w:ascii="方正仿宋_GBK" w:hAnsi="仿宋" w:cs="仿宋"/>
                <w:b/>
                <w:sz w:val="24"/>
                <w:szCs w:val="24"/>
              </w:rPr>
              <w:t>课程名称</w:t>
            </w:r>
          </w:p>
        </w:tc>
        <w:tc>
          <w:tcPr>
            <w:tcW w:w="6428" w:type="dxa"/>
            <w:shd w:val="clear" w:color="auto" w:fill="auto"/>
            <w:vAlign w:val="center"/>
          </w:tcPr>
          <w:p w:rsidR="00931004" w:rsidRDefault="00873226">
            <w:pPr>
              <w:tabs>
                <w:tab w:val="left" w:pos="3556"/>
              </w:tabs>
              <w:spacing w:line="360" w:lineRule="exact"/>
              <w:jc w:val="center"/>
              <w:rPr>
                <w:rFonts w:ascii="方正仿宋_GBK" w:hAnsi="仿宋" w:cs="仿宋"/>
                <w:b/>
                <w:sz w:val="24"/>
                <w:szCs w:val="24"/>
              </w:rPr>
            </w:pPr>
            <w:r>
              <w:rPr>
                <w:rFonts w:ascii="方正仿宋_GBK" w:hAnsi="仿宋" w:cs="仿宋"/>
                <w:b/>
                <w:sz w:val="24"/>
                <w:szCs w:val="24"/>
              </w:rPr>
              <w:t>基本要求</w:t>
            </w:r>
          </w:p>
        </w:tc>
      </w:tr>
      <w:tr w:rsidR="00931004">
        <w:trPr>
          <w:trHeight w:val="1125"/>
        </w:trPr>
        <w:tc>
          <w:tcPr>
            <w:tcW w:w="817"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中医内科学</w:t>
            </w:r>
          </w:p>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63</w:t>
            </w:r>
            <w:r>
              <w:rPr>
                <w:rFonts w:ascii="Times New Roman" w:hAnsi="Times New Roman" w:cs="Times New Roman"/>
                <w:sz w:val="24"/>
                <w:szCs w:val="24"/>
              </w:rPr>
              <w:t>学时）</w:t>
            </w:r>
          </w:p>
        </w:tc>
        <w:tc>
          <w:tcPr>
            <w:tcW w:w="6428" w:type="dxa"/>
            <w:shd w:val="clear" w:color="auto" w:fill="auto"/>
            <w:vAlign w:val="center"/>
          </w:tcPr>
          <w:p w:rsidR="00931004" w:rsidRDefault="00873226">
            <w:pPr>
              <w:tabs>
                <w:tab w:val="left" w:pos="3556"/>
              </w:tabs>
              <w:spacing w:line="360" w:lineRule="exact"/>
              <w:rPr>
                <w:rFonts w:ascii="Times New Roman" w:hAnsi="Times New Roman" w:cs="Times New Roman"/>
                <w:sz w:val="24"/>
                <w:szCs w:val="24"/>
              </w:rPr>
            </w:pPr>
            <w:r>
              <w:rPr>
                <w:rFonts w:ascii="Times New Roman" w:hAnsi="Times New Roman" w:cs="Times New Roman"/>
                <w:sz w:val="24"/>
                <w:szCs w:val="24"/>
              </w:rPr>
              <w:t>通过该课程的学习，旨在使学员掌握中医内科常见病、多发病的病因病机、辨证论治、处方用药规律和临床治疗技术，并熟悉内科疑难病的中医治疗原则和方法。</w:t>
            </w:r>
          </w:p>
        </w:tc>
      </w:tr>
      <w:tr w:rsidR="00931004">
        <w:trPr>
          <w:trHeight w:val="1024"/>
        </w:trPr>
        <w:tc>
          <w:tcPr>
            <w:tcW w:w="817"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701"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临床各科学</w:t>
            </w:r>
          </w:p>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186</w:t>
            </w:r>
            <w:r>
              <w:rPr>
                <w:rFonts w:ascii="Times New Roman" w:hAnsi="Times New Roman" w:cs="Times New Roman"/>
                <w:sz w:val="24"/>
                <w:szCs w:val="24"/>
              </w:rPr>
              <w:t>学时）</w:t>
            </w:r>
          </w:p>
        </w:tc>
        <w:tc>
          <w:tcPr>
            <w:tcW w:w="6428" w:type="dxa"/>
            <w:shd w:val="clear" w:color="auto" w:fill="auto"/>
            <w:vAlign w:val="center"/>
          </w:tcPr>
          <w:p w:rsidR="00931004" w:rsidRDefault="00873226">
            <w:pPr>
              <w:tabs>
                <w:tab w:val="left" w:pos="3556"/>
              </w:tabs>
              <w:spacing w:line="360" w:lineRule="exact"/>
              <w:rPr>
                <w:rFonts w:ascii="Times New Roman" w:hAnsi="Times New Roman" w:cs="Times New Roman"/>
                <w:sz w:val="24"/>
                <w:szCs w:val="24"/>
              </w:rPr>
            </w:pPr>
            <w:r>
              <w:rPr>
                <w:rFonts w:ascii="Times New Roman" w:hAnsi="Times New Roman" w:cs="Times New Roman"/>
                <w:sz w:val="24"/>
                <w:szCs w:val="24"/>
              </w:rPr>
              <w:t>主要讲授中医外科（</w:t>
            </w:r>
            <w:r>
              <w:rPr>
                <w:rFonts w:ascii="Times New Roman" w:hAnsi="Times New Roman" w:cs="Times New Roman"/>
                <w:sz w:val="24"/>
                <w:szCs w:val="24"/>
              </w:rPr>
              <w:t>27</w:t>
            </w:r>
            <w:r>
              <w:rPr>
                <w:rFonts w:ascii="Times New Roman" w:hAnsi="Times New Roman" w:cs="Times New Roman"/>
                <w:sz w:val="24"/>
                <w:szCs w:val="24"/>
              </w:rPr>
              <w:t>学时）、妇科（</w:t>
            </w:r>
            <w:r>
              <w:rPr>
                <w:rFonts w:ascii="Times New Roman" w:hAnsi="Times New Roman" w:cs="Times New Roman"/>
                <w:sz w:val="24"/>
                <w:szCs w:val="24"/>
              </w:rPr>
              <w:t>27</w:t>
            </w:r>
            <w:r>
              <w:rPr>
                <w:rFonts w:ascii="Times New Roman" w:hAnsi="Times New Roman" w:cs="Times New Roman"/>
                <w:sz w:val="24"/>
                <w:szCs w:val="24"/>
              </w:rPr>
              <w:t>学时）、儿科（</w:t>
            </w:r>
            <w:r>
              <w:rPr>
                <w:rFonts w:ascii="Times New Roman" w:hAnsi="Times New Roman" w:cs="Times New Roman"/>
                <w:sz w:val="24"/>
                <w:szCs w:val="24"/>
              </w:rPr>
              <w:t>21</w:t>
            </w:r>
            <w:r>
              <w:rPr>
                <w:rFonts w:ascii="Times New Roman" w:hAnsi="Times New Roman" w:cs="Times New Roman"/>
                <w:sz w:val="24"/>
                <w:szCs w:val="24"/>
              </w:rPr>
              <w:t>学时）、骨伤科（</w:t>
            </w:r>
            <w:r>
              <w:rPr>
                <w:rFonts w:ascii="Times New Roman" w:hAnsi="Times New Roman" w:cs="Times New Roman"/>
                <w:sz w:val="24"/>
                <w:szCs w:val="24"/>
              </w:rPr>
              <w:t>21</w:t>
            </w:r>
            <w:r>
              <w:rPr>
                <w:rFonts w:ascii="Times New Roman" w:hAnsi="Times New Roman" w:cs="Times New Roman"/>
                <w:sz w:val="24"/>
                <w:szCs w:val="24"/>
              </w:rPr>
              <w:t>学时）、五官科（</w:t>
            </w:r>
            <w:r>
              <w:rPr>
                <w:rFonts w:ascii="Times New Roman" w:hAnsi="Times New Roman" w:cs="Times New Roman"/>
                <w:sz w:val="24"/>
                <w:szCs w:val="24"/>
              </w:rPr>
              <w:t>21</w:t>
            </w:r>
            <w:r>
              <w:rPr>
                <w:rFonts w:ascii="Times New Roman" w:hAnsi="Times New Roman" w:cs="Times New Roman"/>
                <w:sz w:val="24"/>
                <w:szCs w:val="24"/>
              </w:rPr>
              <w:t>学时）、针灸学（</w:t>
            </w:r>
            <w:r>
              <w:rPr>
                <w:rFonts w:ascii="Times New Roman" w:hAnsi="Times New Roman" w:cs="Times New Roman"/>
                <w:sz w:val="24"/>
                <w:szCs w:val="24"/>
              </w:rPr>
              <w:t>42</w:t>
            </w:r>
            <w:r>
              <w:rPr>
                <w:rFonts w:ascii="Times New Roman" w:hAnsi="Times New Roman" w:cs="Times New Roman"/>
                <w:sz w:val="24"/>
                <w:szCs w:val="24"/>
              </w:rPr>
              <w:t>学时）、推拿学（</w:t>
            </w:r>
            <w:r>
              <w:rPr>
                <w:rFonts w:ascii="Times New Roman" w:hAnsi="Times New Roman" w:cs="Times New Roman"/>
                <w:sz w:val="24"/>
                <w:szCs w:val="24"/>
              </w:rPr>
              <w:t>27</w:t>
            </w:r>
            <w:r>
              <w:rPr>
                <w:rFonts w:ascii="Times New Roman" w:hAnsi="Times New Roman" w:cs="Times New Roman"/>
                <w:sz w:val="24"/>
                <w:szCs w:val="24"/>
              </w:rPr>
              <w:t>学时）等临床各科辨证诊疗特点，并着重讲解各科的特色病种以帮助学员对各科治疗特色有进一步理解。</w:t>
            </w:r>
          </w:p>
        </w:tc>
      </w:tr>
    </w:tbl>
    <w:p w:rsidR="00931004" w:rsidRDefault="00873226">
      <w:pPr>
        <w:spacing w:line="580" w:lineRule="exact"/>
        <w:ind w:firstLineChars="200"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 xml:space="preserve">. </w:t>
      </w:r>
      <w:r>
        <w:rPr>
          <w:rFonts w:ascii="Times New Roman" w:hAnsi="Times New Roman" w:cs="Times New Roman"/>
        </w:rPr>
        <w:t>中医经典课程模块。</w:t>
      </w:r>
    </w:p>
    <w:p w:rsidR="00931004" w:rsidRDefault="00873226">
      <w:pPr>
        <w:spacing w:line="580" w:lineRule="exact"/>
        <w:ind w:firstLineChars="200" w:firstLine="640"/>
        <w:rPr>
          <w:rFonts w:ascii="Times New Roman" w:hAnsi="Times New Roman" w:cs="Times New Roman"/>
        </w:rPr>
      </w:pPr>
      <w:r>
        <w:rPr>
          <w:rFonts w:ascii="Times New Roman" w:hAnsi="Times New Roman" w:cs="Times New Roman"/>
        </w:rPr>
        <w:t>该模块主要由《黄帝内经》、《伤寒论》、《金匮要略》、《温病学》等中医经典著作课程构成，通过对经典著作的学习，使学员强化中医基础理论知识，培养阅读中医古典医籍的能力，提高中医辨证论治的水平和理法方药综合运用的能力。</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588"/>
        <w:gridCol w:w="6634"/>
      </w:tblGrid>
      <w:tr w:rsidR="00931004">
        <w:tc>
          <w:tcPr>
            <w:tcW w:w="817" w:type="dxa"/>
            <w:shd w:val="clear" w:color="auto" w:fill="auto"/>
            <w:vAlign w:val="center"/>
          </w:tcPr>
          <w:p w:rsidR="00931004" w:rsidRDefault="00873226">
            <w:pPr>
              <w:tabs>
                <w:tab w:val="left" w:pos="3556"/>
              </w:tabs>
              <w:spacing w:line="360" w:lineRule="exact"/>
              <w:jc w:val="center"/>
              <w:rPr>
                <w:rFonts w:ascii="Times New Roman" w:hAnsi="Times New Roman" w:cs="Times New Roman"/>
                <w:b/>
                <w:sz w:val="24"/>
                <w:szCs w:val="24"/>
              </w:rPr>
            </w:pPr>
            <w:r>
              <w:rPr>
                <w:rFonts w:ascii="Times New Roman" w:hAnsi="Times New Roman" w:cs="Times New Roman"/>
                <w:b/>
                <w:sz w:val="24"/>
                <w:szCs w:val="24"/>
              </w:rPr>
              <w:t>序号</w:t>
            </w:r>
          </w:p>
        </w:tc>
        <w:tc>
          <w:tcPr>
            <w:tcW w:w="1588" w:type="dxa"/>
            <w:shd w:val="clear" w:color="auto" w:fill="auto"/>
            <w:vAlign w:val="center"/>
          </w:tcPr>
          <w:p w:rsidR="00931004" w:rsidRDefault="00873226">
            <w:pPr>
              <w:tabs>
                <w:tab w:val="left" w:pos="3556"/>
              </w:tabs>
              <w:spacing w:line="360" w:lineRule="exact"/>
              <w:jc w:val="center"/>
              <w:rPr>
                <w:rFonts w:ascii="Times New Roman" w:hAnsi="Times New Roman" w:cs="Times New Roman"/>
                <w:b/>
                <w:sz w:val="24"/>
                <w:szCs w:val="24"/>
              </w:rPr>
            </w:pPr>
            <w:r>
              <w:rPr>
                <w:rFonts w:ascii="Times New Roman" w:hAnsi="Times New Roman" w:cs="Times New Roman"/>
                <w:b/>
                <w:sz w:val="24"/>
                <w:szCs w:val="24"/>
              </w:rPr>
              <w:t>课程名称</w:t>
            </w:r>
          </w:p>
        </w:tc>
        <w:tc>
          <w:tcPr>
            <w:tcW w:w="6634" w:type="dxa"/>
            <w:shd w:val="clear" w:color="auto" w:fill="auto"/>
            <w:vAlign w:val="center"/>
          </w:tcPr>
          <w:p w:rsidR="00931004" w:rsidRDefault="00873226">
            <w:pPr>
              <w:tabs>
                <w:tab w:val="left" w:pos="3556"/>
              </w:tabs>
              <w:spacing w:line="360" w:lineRule="exact"/>
              <w:jc w:val="center"/>
              <w:rPr>
                <w:rFonts w:ascii="Times New Roman" w:hAnsi="Times New Roman" w:cs="Times New Roman"/>
                <w:b/>
                <w:sz w:val="24"/>
                <w:szCs w:val="24"/>
              </w:rPr>
            </w:pPr>
            <w:r>
              <w:rPr>
                <w:rFonts w:ascii="Times New Roman" w:hAnsi="Times New Roman" w:cs="Times New Roman"/>
                <w:b/>
                <w:sz w:val="24"/>
                <w:szCs w:val="24"/>
              </w:rPr>
              <w:t>基本要求</w:t>
            </w:r>
          </w:p>
        </w:tc>
      </w:tr>
      <w:tr w:rsidR="00931004">
        <w:trPr>
          <w:trHeight w:val="787"/>
        </w:trPr>
        <w:tc>
          <w:tcPr>
            <w:tcW w:w="817"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588"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黄帝内经</w:t>
            </w:r>
          </w:p>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27</w:t>
            </w:r>
            <w:r>
              <w:rPr>
                <w:rFonts w:ascii="Times New Roman" w:hAnsi="Times New Roman" w:cs="Times New Roman"/>
                <w:sz w:val="24"/>
                <w:szCs w:val="24"/>
              </w:rPr>
              <w:t>学时）</w:t>
            </w:r>
          </w:p>
        </w:tc>
        <w:tc>
          <w:tcPr>
            <w:tcW w:w="6634" w:type="dxa"/>
            <w:shd w:val="clear" w:color="auto" w:fill="auto"/>
            <w:vAlign w:val="center"/>
          </w:tcPr>
          <w:p w:rsidR="00931004" w:rsidRDefault="00873226">
            <w:pPr>
              <w:tabs>
                <w:tab w:val="left" w:pos="3556"/>
              </w:tabs>
              <w:spacing w:line="360" w:lineRule="exact"/>
              <w:rPr>
                <w:rFonts w:ascii="Times New Roman" w:hAnsi="Times New Roman" w:cs="Times New Roman"/>
                <w:sz w:val="24"/>
                <w:szCs w:val="24"/>
              </w:rPr>
            </w:pPr>
            <w:r>
              <w:rPr>
                <w:rFonts w:ascii="Times New Roman" w:hAnsi="Times New Roman" w:cs="Times New Roman"/>
                <w:sz w:val="24"/>
                <w:szCs w:val="24"/>
              </w:rPr>
              <w:t>选择经典经文进行讲解，使学员掌握中医学形成的渊源、中医学理论建构的思维方式以及中医学理论的原貌。</w:t>
            </w:r>
          </w:p>
        </w:tc>
      </w:tr>
      <w:tr w:rsidR="00931004">
        <w:trPr>
          <w:trHeight w:val="1124"/>
        </w:trPr>
        <w:tc>
          <w:tcPr>
            <w:tcW w:w="817"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588"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伤寒论</w:t>
            </w:r>
          </w:p>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42</w:t>
            </w:r>
            <w:r>
              <w:rPr>
                <w:rFonts w:ascii="Times New Roman" w:hAnsi="Times New Roman" w:cs="Times New Roman"/>
                <w:sz w:val="24"/>
                <w:szCs w:val="24"/>
              </w:rPr>
              <w:t>学时）</w:t>
            </w:r>
          </w:p>
        </w:tc>
        <w:tc>
          <w:tcPr>
            <w:tcW w:w="6634" w:type="dxa"/>
            <w:shd w:val="clear" w:color="auto" w:fill="auto"/>
            <w:vAlign w:val="center"/>
          </w:tcPr>
          <w:p w:rsidR="00931004" w:rsidRDefault="00873226">
            <w:pPr>
              <w:tabs>
                <w:tab w:val="left" w:pos="3556"/>
              </w:tabs>
              <w:spacing w:line="360" w:lineRule="exact"/>
              <w:rPr>
                <w:rFonts w:ascii="Times New Roman" w:hAnsi="Times New Roman" w:cs="Times New Roman"/>
                <w:sz w:val="24"/>
                <w:szCs w:val="24"/>
              </w:rPr>
            </w:pPr>
            <w:r>
              <w:rPr>
                <w:rFonts w:ascii="Times New Roman" w:hAnsi="Times New Roman" w:cs="Times New Roman"/>
                <w:sz w:val="24"/>
                <w:szCs w:val="24"/>
              </w:rPr>
              <w:t>通过课堂讲授，使学员掌握六经辨证论治理论体系，各种证候辨证论治的基本理论，初步掌握辨证的方法与技能，为临床各科的辨证论治打好基础。</w:t>
            </w:r>
          </w:p>
        </w:tc>
      </w:tr>
      <w:tr w:rsidR="00931004">
        <w:trPr>
          <w:trHeight w:val="1112"/>
        </w:trPr>
        <w:tc>
          <w:tcPr>
            <w:tcW w:w="817"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金匮要略</w:t>
            </w:r>
          </w:p>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42</w:t>
            </w:r>
            <w:r>
              <w:rPr>
                <w:rFonts w:ascii="Times New Roman" w:hAnsi="Times New Roman" w:cs="Times New Roman"/>
                <w:sz w:val="24"/>
                <w:szCs w:val="24"/>
              </w:rPr>
              <w:t>学时）</w:t>
            </w:r>
          </w:p>
        </w:tc>
        <w:tc>
          <w:tcPr>
            <w:tcW w:w="6634" w:type="dxa"/>
            <w:shd w:val="clear" w:color="auto" w:fill="auto"/>
            <w:vAlign w:val="center"/>
          </w:tcPr>
          <w:p w:rsidR="00931004" w:rsidRDefault="00873226">
            <w:pPr>
              <w:tabs>
                <w:tab w:val="left" w:pos="3556"/>
              </w:tabs>
              <w:spacing w:line="360" w:lineRule="exact"/>
              <w:rPr>
                <w:rFonts w:ascii="Times New Roman" w:hAnsi="Times New Roman" w:cs="Times New Roman"/>
                <w:sz w:val="24"/>
                <w:szCs w:val="24"/>
              </w:rPr>
            </w:pPr>
            <w:r>
              <w:rPr>
                <w:rFonts w:ascii="Times New Roman" w:hAnsi="Times New Roman" w:cs="Times New Roman"/>
                <w:sz w:val="24"/>
                <w:szCs w:val="24"/>
              </w:rPr>
              <w:t>本门课以脏腑经络辨证为核心，将理、法、方、药有机联系起来，并紧密结合临床，通过课堂讲授，为学员提高临床各科辨证论治水平打下坚实基础。</w:t>
            </w:r>
          </w:p>
        </w:tc>
      </w:tr>
      <w:tr w:rsidR="00931004">
        <w:trPr>
          <w:trHeight w:val="1111"/>
        </w:trPr>
        <w:tc>
          <w:tcPr>
            <w:tcW w:w="817"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588"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温病学</w:t>
            </w:r>
          </w:p>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27</w:t>
            </w:r>
            <w:r>
              <w:rPr>
                <w:rFonts w:ascii="Times New Roman" w:hAnsi="Times New Roman" w:cs="Times New Roman"/>
                <w:sz w:val="24"/>
                <w:szCs w:val="24"/>
              </w:rPr>
              <w:t>学时）</w:t>
            </w:r>
          </w:p>
        </w:tc>
        <w:tc>
          <w:tcPr>
            <w:tcW w:w="6634" w:type="dxa"/>
            <w:shd w:val="clear" w:color="auto" w:fill="auto"/>
            <w:vAlign w:val="center"/>
          </w:tcPr>
          <w:p w:rsidR="00931004" w:rsidRDefault="00873226">
            <w:pPr>
              <w:tabs>
                <w:tab w:val="left" w:pos="3556"/>
              </w:tabs>
              <w:spacing w:line="360" w:lineRule="exact"/>
              <w:rPr>
                <w:rFonts w:ascii="Times New Roman" w:hAnsi="Times New Roman" w:cs="Times New Roman"/>
                <w:sz w:val="24"/>
                <w:szCs w:val="24"/>
              </w:rPr>
            </w:pPr>
            <w:r>
              <w:rPr>
                <w:rFonts w:ascii="Times New Roman" w:hAnsi="Times New Roman" w:cs="Times New Roman"/>
                <w:sz w:val="24"/>
                <w:szCs w:val="24"/>
              </w:rPr>
              <w:t>通过学习，使学员掌握运用卫气营血辨证和三焦辨证等温病学理论，以诊断治疗外感热病以及内外妇儿等各科中的发热性病证。</w:t>
            </w:r>
          </w:p>
        </w:tc>
      </w:tr>
    </w:tbl>
    <w:p w:rsidR="00931004" w:rsidRDefault="00873226">
      <w:pPr>
        <w:spacing w:line="580" w:lineRule="exact"/>
        <w:ind w:firstLineChars="200" w:firstLine="640"/>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教材要求。采用最新版本全国中医药行业高等教育规划教材。</w:t>
      </w:r>
    </w:p>
    <w:p w:rsidR="00931004" w:rsidRDefault="00873226">
      <w:pPr>
        <w:spacing w:line="580" w:lineRule="exact"/>
        <w:ind w:firstLineChars="200" w:firstLine="640"/>
        <w:rPr>
          <w:rFonts w:ascii="Times New Roman" w:eastAsia="方正黑体_GBK" w:hAnsi="Times New Roman" w:cs="Times New Roman"/>
        </w:rPr>
      </w:pPr>
      <w:r>
        <w:rPr>
          <w:rFonts w:ascii="Times New Roman" w:eastAsia="方正黑体_GBK" w:hAnsi="Times New Roman" w:cs="Times New Roman"/>
        </w:rPr>
        <w:t>二、临床实践</w:t>
      </w:r>
    </w:p>
    <w:p w:rsidR="00931004" w:rsidRDefault="00873226">
      <w:pPr>
        <w:spacing w:line="580" w:lineRule="exact"/>
        <w:ind w:firstLineChars="200" w:firstLine="640"/>
        <w:rPr>
          <w:rFonts w:ascii="Times New Roman" w:hAnsi="Times New Roman" w:cs="Times New Roman"/>
        </w:rPr>
      </w:pPr>
      <w:r>
        <w:rPr>
          <w:rFonts w:ascii="Times New Roman" w:eastAsia="方正楷体_GBK" w:hAnsi="Times New Roman" w:cs="Times New Roman"/>
        </w:rPr>
        <w:t>（一）临床实践目标。</w:t>
      </w:r>
      <w:r>
        <w:rPr>
          <w:rFonts w:ascii="Times New Roman" w:hAnsi="Times New Roman" w:cs="Times New Roman"/>
        </w:rPr>
        <w:t>通过半年</w:t>
      </w:r>
      <w:r>
        <w:rPr>
          <w:rFonts w:ascii="Times New Roman" w:hAnsi="Times New Roman" w:cs="Times New Roman"/>
        </w:rPr>
        <w:t>的脱产</w:t>
      </w:r>
      <w:r>
        <w:rPr>
          <w:rFonts w:ascii="Times New Roman" w:hAnsi="Times New Roman" w:cs="Times New Roman"/>
        </w:rPr>
        <w:t>临床实践，使学员巩固已学中医学的基础知识和基本理论，了解四诊八纲和辨证论治在临床中的具体应用，用中医的理、法、方、</w:t>
      </w:r>
      <w:proofErr w:type="gramStart"/>
      <w:r>
        <w:rPr>
          <w:rFonts w:ascii="Times New Roman" w:hAnsi="Times New Roman" w:cs="Times New Roman"/>
        </w:rPr>
        <w:t>药知识</w:t>
      </w:r>
      <w:proofErr w:type="gramEnd"/>
      <w:r>
        <w:rPr>
          <w:rFonts w:ascii="Times New Roman" w:hAnsi="Times New Roman" w:cs="Times New Roman"/>
        </w:rPr>
        <w:t>处理常见病。</w:t>
      </w:r>
    </w:p>
    <w:p w:rsidR="00931004" w:rsidRDefault="00873226">
      <w:pPr>
        <w:spacing w:line="580" w:lineRule="exact"/>
        <w:ind w:firstLineChars="200" w:firstLine="640"/>
        <w:rPr>
          <w:rFonts w:ascii="Times New Roman" w:hAnsi="Times New Roman" w:cs="Times New Roman"/>
        </w:rPr>
      </w:pPr>
      <w:r>
        <w:rPr>
          <w:rFonts w:ascii="Times New Roman" w:eastAsia="方正楷体_GBK" w:hAnsi="Times New Roman" w:cs="Times New Roman"/>
        </w:rPr>
        <w:lastRenderedPageBreak/>
        <w:t>（二）临床实践内容和形式。</w:t>
      </w:r>
      <w:r>
        <w:rPr>
          <w:rFonts w:ascii="Times New Roman" w:hAnsi="Times New Roman" w:cs="Times New Roman"/>
        </w:rPr>
        <w:t>临床实践共</w:t>
      </w:r>
      <w:r>
        <w:rPr>
          <w:rFonts w:ascii="Times New Roman" w:hAnsi="Times New Roman" w:cs="Times New Roman"/>
        </w:rPr>
        <w:t>6</w:t>
      </w:r>
      <w:r>
        <w:rPr>
          <w:rFonts w:ascii="Times New Roman" w:hAnsi="Times New Roman" w:cs="Times New Roman"/>
        </w:rPr>
        <w:t>个月，</w:t>
      </w:r>
      <w:r>
        <w:rPr>
          <w:rFonts w:ascii="Times New Roman" w:hAnsi="Times New Roman" w:cs="Times New Roman"/>
        </w:rPr>
        <w:t>其中门诊</w:t>
      </w:r>
      <w:r>
        <w:rPr>
          <w:rFonts w:ascii="Times New Roman" w:hAnsi="Times New Roman" w:cs="Times New Roman"/>
        </w:rPr>
        <w:t>实践</w:t>
      </w:r>
      <w:r>
        <w:rPr>
          <w:rFonts w:ascii="Times New Roman" w:hAnsi="Times New Roman" w:cs="Times New Roman"/>
        </w:rPr>
        <w:t>不少于</w:t>
      </w:r>
      <w:r>
        <w:rPr>
          <w:rFonts w:ascii="Times New Roman" w:hAnsi="Times New Roman" w:cs="Times New Roman"/>
        </w:rPr>
        <w:t>2</w:t>
      </w:r>
      <w:r>
        <w:rPr>
          <w:rFonts w:ascii="Times New Roman" w:hAnsi="Times New Roman" w:cs="Times New Roman"/>
        </w:rPr>
        <w:t>个月。可在中医内科、中医外科、中医妇科、中医儿科、中医骨伤科、中医五官科、针灸科、推拿科等</w:t>
      </w:r>
      <w:r>
        <w:rPr>
          <w:rFonts w:ascii="Times New Roman" w:hAnsi="Times New Roman" w:cs="Times New Roman"/>
        </w:rPr>
        <w:t>科室中</w:t>
      </w:r>
      <w:r>
        <w:rPr>
          <w:rFonts w:ascii="Times New Roman" w:hAnsi="Times New Roman" w:cs="Times New Roman"/>
        </w:rPr>
        <w:t>任选三个科室</w:t>
      </w:r>
      <w:r>
        <w:rPr>
          <w:rFonts w:ascii="Times New Roman" w:hAnsi="Times New Roman" w:cs="Times New Roman"/>
        </w:rPr>
        <w:t>进行轮转，每个科室轮转时间不少于</w:t>
      </w:r>
      <w:r>
        <w:rPr>
          <w:rFonts w:ascii="Times New Roman" w:hAnsi="Times New Roman" w:cs="Times New Roman"/>
        </w:rPr>
        <w:t>1</w:t>
      </w:r>
      <w:r>
        <w:rPr>
          <w:rFonts w:ascii="Times New Roman" w:hAnsi="Times New Roman" w:cs="Times New Roman"/>
        </w:rPr>
        <w:t>个</w:t>
      </w:r>
      <w:r>
        <w:rPr>
          <w:rFonts w:ascii="Times New Roman" w:hAnsi="Times New Roman" w:cs="Times New Roman"/>
        </w:rPr>
        <w:t>月</w:t>
      </w:r>
      <w:r>
        <w:rPr>
          <w:rFonts w:ascii="Times New Roman" w:hAnsi="Times New Roman" w:cs="Times New Roman"/>
        </w:rPr>
        <w:t>。</w:t>
      </w:r>
    </w:p>
    <w:p w:rsidR="00931004" w:rsidRDefault="00873226">
      <w:pPr>
        <w:spacing w:line="580" w:lineRule="exact"/>
        <w:ind w:firstLineChars="200" w:firstLine="640"/>
        <w:rPr>
          <w:rFonts w:ascii="Times New Roman" w:eastAsia="方正楷体_GBK" w:hAnsi="Times New Roman" w:cs="Times New Roman"/>
        </w:rPr>
      </w:pPr>
      <w:r>
        <w:rPr>
          <w:rFonts w:ascii="Times New Roman" w:eastAsia="方正楷体_GBK" w:hAnsi="Times New Roman" w:cs="Times New Roman"/>
        </w:rPr>
        <w:t>（三）临床实践要求。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993"/>
        <w:gridCol w:w="6629"/>
      </w:tblGrid>
      <w:tr w:rsidR="00931004">
        <w:trPr>
          <w:trHeight w:val="308"/>
        </w:trPr>
        <w:tc>
          <w:tcPr>
            <w:tcW w:w="1417" w:type="dxa"/>
            <w:shd w:val="clear" w:color="auto" w:fill="auto"/>
            <w:vAlign w:val="center"/>
          </w:tcPr>
          <w:p w:rsidR="00931004" w:rsidRDefault="00873226">
            <w:pPr>
              <w:tabs>
                <w:tab w:val="left" w:pos="3556"/>
              </w:tabs>
              <w:spacing w:line="360" w:lineRule="exact"/>
              <w:jc w:val="center"/>
              <w:rPr>
                <w:rFonts w:ascii="Times New Roman" w:hAnsi="Times New Roman" w:cs="Times New Roman"/>
                <w:b/>
                <w:sz w:val="24"/>
                <w:szCs w:val="24"/>
              </w:rPr>
            </w:pPr>
            <w:r>
              <w:rPr>
                <w:rFonts w:ascii="Times New Roman" w:hAnsi="Times New Roman" w:cs="Times New Roman"/>
                <w:b/>
                <w:sz w:val="24"/>
                <w:szCs w:val="24"/>
              </w:rPr>
              <w:t>实践阶段</w:t>
            </w:r>
          </w:p>
        </w:tc>
        <w:tc>
          <w:tcPr>
            <w:tcW w:w="993" w:type="dxa"/>
            <w:shd w:val="clear" w:color="auto" w:fill="auto"/>
            <w:vAlign w:val="center"/>
          </w:tcPr>
          <w:p w:rsidR="00931004" w:rsidRDefault="00873226">
            <w:pPr>
              <w:tabs>
                <w:tab w:val="left" w:pos="3556"/>
              </w:tabs>
              <w:spacing w:line="360" w:lineRule="exact"/>
              <w:jc w:val="center"/>
              <w:rPr>
                <w:rFonts w:ascii="Times New Roman" w:hAnsi="Times New Roman" w:cs="Times New Roman"/>
                <w:b/>
                <w:sz w:val="24"/>
                <w:szCs w:val="24"/>
              </w:rPr>
            </w:pPr>
            <w:r>
              <w:rPr>
                <w:rFonts w:ascii="Times New Roman" w:hAnsi="Times New Roman" w:cs="Times New Roman"/>
                <w:b/>
                <w:sz w:val="24"/>
                <w:szCs w:val="24"/>
              </w:rPr>
              <w:t>时间</w:t>
            </w:r>
          </w:p>
        </w:tc>
        <w:tc>
          <w:tcPr>
            <w:tcW w:w="6629" w:type="dxa"/>
            <w:shd w:val="clear" w:color="auto" w:fill="auto"/>
            <w:vAlign w:val="center"/>
          </w:tcPr>
          <w:p w:rsidR="00931004" w:rsidRDefault="00873226">
            <w:pPr>
              <w:tabs>
                <w:tab w:val="left" w:pos="3556"/>
              </w:tabs>
              <w:spacing w:line="360" w:lineRule="exact"/>
              <w:jc w:val="center"/>
              <w:rPr>
                <w:rFonts w:ascii="Times New Roman" w:hAnsi="Times New Roman" w:cs="Times New Roman"/>
                <w:b/>
                <w:sz w:val="24"/>
                <w:szCs w:val="24"/>
              </w:rPr>
            </w:pPr>
            <w:r>
              <w:rPr>
                <w:rFonts w:ascii="Times New Roman" w:hAnsi="Times New Roman" w:cs="Times New Roman"/>
                <w:b/>
                <w:sz w:val="24"/>
                <w:szCs w:val="24"/>
              </w:rPr>
              <w:t>实践要求</w:t>
            </w:r>
          </w:p>
        </w:tc>
      </w:tr>
      <w:tr w:rsidR="00931004">
        <w:trPr>
          <w:trHeight w:val="2063"/>
        </w:trPr>
        <w:tc>
          <w:tcPr>
            <w:tcW w:w="1417" w:type="dxa"/>
            <w:shd w:val="clear" w:color="auto" w:fill="auto"/>
            <w:vAlign w:val="center"/>
          </w:tcPr>
          <w:p w:rsidR="00931004" w:rsidRDefault="00873226">
            <w:pPr>
              <w:tabs>
                <w:tab w:val="left" w:pos="3556"/>
              </w:tabs>
              <w:spacing w:line="360" w:lineRule="exact"/>
              <w:jc w:val="center"/>
              <w:rPr>
                <w:rFonts w:ascii="Times New Roman" w:hAnsi="Times New Roman" w:cs="Times New Roman"/>
                <w:bCs/>
                <w:sz w:val="24"/>
                <w:szCs w:val="24"/>
              </w:rPr>
            </w:pPr>
            <w:r>
              <w:rPr>
                <w:rFonts w:ascii="Times New Roman" w:hAnsi="Times New Roman" w:cs="Times New Roman"/>
                <w:bCs/>
                <w:sz w:val="24"/>
                <w:szCs w:val="24"/>
              </w:rPr>
              <w:t>病房轮转</w:t>
            </w:r>
          </w:p>
        </w:tc>
        <w:tc>
          <w:tcPr>
            <w:tcW w:w="993" w:type="dxa"/>
            <w:shd w:val="clear" w:color="auto" w:fill="auto"/>
            <w:vAlign w:val="center"/>
          </w:tcPr>
          <w:p w:rsidR="00931004" w:rsidRDefault="00873226">
            <w:pPr>
              <w:tabs>
                <w:tab w:val="left" w:pos="3556"/>
              </w:tabs>
              <w:spacing w:line="360" w:lineRule="exact"/>
              <w:jc w:val="cente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个月</w:t>
            </w:r>
          </w:p>
        </w:tc>
        <w:tc>
          <w:tcPr>
            <w:tcW w:w="6629" w:type="dxa"/>
            <w:shd w:val="clear" w:color="auto" w:fill="auto"/>
            <w:vAlign w:val="center"/>
          </w:tcPr>
          <w:p w:rsidR="00931004" w:rsidRDefault="00873226">
            <w:pPr>
              <w:tabs>
                <w:tab w:val="left" w:pos="3556"/>
              </w:tabs>
              <w:spacing w:line="360" w:lineRule="exact"/>
              <w:rPr>
                <w:rFonts w:ascii="Times New Roman" w:hAnsi="Times New Roman" w:cs="Times New Roman"/>
                <w:bCs/>
                <w:sz w:val="24"/>
                <w:szCs w:val="24"/>
              </w:rPr>
            </w:pPr>
            <w:r>
              <w:rPr>
                <w:rFonts w:ascii="Times New Roman" w:hAnsi="Times New Roman" w:cs="Times New Roman"/>
                <w:sz w:val="24"/>
                <w:szCs w:val="24"/>
              </w:rPr>
              <w:t>通过</w:t>
            </w:r>
            <w:r>
              <w:rPr>
                <w:rFonts w:ascii="Times New Roman" w:hAnsi="Times New Roman" w:cs="Times New Roman"/>
                <w:sz w:val="24"/>
                <w:szCs w:val="24"/>
              </w:rPr>
              <w:t>科室轮转，系统掌握</w:t>
            </w:r>
            <w:r>
              <w:rPr>
                <w:rFonts w:ascii="Times New Roman" w:hAnsi="Times New Roman" w:cs="Times New Roman"/>
                <w:sz w:val="24"/>
                <w:szCs w:val="24"/>
              </w:rPr>
              <w:t>各科相关</w:t>
            </w:r>
            <w:r>
              <w:rPr>
                <w:rFonts w:ascii="Times New Roman" w:hAnsi="Times New Roman" w:cs="Times New Roman"/>
                <w:sz w:val="24"/>
                <w:szCs w:val="24"/>
              </w:rPr>
              <w:t>知识</w:t>
            </w:r>
            <w:r>
              <w:rPr>
                <w:rFonts w:ascii="Times New Roman" w:hAnsi="Times New Roman" w:cs="Times New Roman"/>
                <w:sz w:val="24"/>
                <w:szCs w:val="24"/>
              </w:rPr>
              <w:t>和</w:t>
            </w:r>
            <w:r>
              <w:rPr>
                <w:rFonts w:ascii="Times New Roman" w:hAnsi="Times New Roman" w:cs="Times New Roman"/>
                <w:sz w:val="24"/>
                <w:szCs w:val="24"/>
              </w:rPr>
              <w:t>基本技术</w:t>
            </w:r>
            <w:r>
              <w:rPr>
                <w:rFonts w:ascii="Times New Roman" w:hAnsi="Times New Roman" w:cs="Times New Roman"/>
                <w:sz w:val="24"/>
                <w:szCs w:val="24"/>
              </w:rPr>
              <w:t>，观摩四诊八纲和辨证论治在临床中的具体应用，了解中医诊疗疾病的过程。带</w:t>
            </w:r>
            <w:proofErr w:type="gramStart"/>
            <w:r>
              <w:rPr>
                <w:rFonts w:ascii="Times New Roman" w:hAnsi="Times New Roman" w:cs="Times New Roman"/>
                <w:sz w:val="24"/>
                <w:szCs w:val="24"/>
              </w:rPr>
              <w:t>教老师</w:t>
            </w:r>
            <w:proofErr w:type="gramEnd"/>
            <w:r>
              <w:rPr>
                <w:rFonts w:ascii="Times New Roman" w:hAnsi="Times New Roman" w:cs="Times New Roman"/>
                <w:sz w:val="24"/>
                <w:szCs w:val="24"/>
              </w:rPr>
              <w:t>应结合临床典型病例，对学员进行讲解，从四诊的运用到辨证用药的一般规律，帮助学员巩固提高中医学基础知识，了解理、法、方、药及辨证论治。</w:t>
            </w:r>
          </w:p>
        </w:tc>
      </w:tr>
      <w:tr w:rsidR="00931004">
        <w:trPr>
          <w:trHeight w:val="831"/>
        </w:trPr>
        <w:tc>
          <w:tcPr>
            <w:tcW w:w="1417" w:type="dxa"/>
            <w:shd w:val="clear" w:color="auto" w:fill="auto"/>
            <w:vAlign w:val="center"/>
          </w:tcPr>
          <w:p w:rsidR="00931004" w:rsidRDefault="00873226">
            <w:pPr>
              <w:tabs>
                <w:tab w:val="left" w:pos="3556"/>
              </w:tabs>
              <w:spacing w:line="360" w:lineRule="exact"/>
              <w:jc w:val="center"/>
              <w:rPr>
                <w:rFonts w:ascii="Times New Roman" w:hAnsi="Times New Roman" w:cs="Times New Roman"/>
                <w:bCs/>
                <w:sz w:val="24"/>
                <w:szCs w:val="24"/>
              </w:rPr>
            </w:pPr>
            <w:r>
              <w:rPr>
                <w:rFonts w:ascii="Times New Roman" w:hAnsi="Times New Roman" w:cs="Times New Roman"/>
                <w:bCs/>
                <w:sz w:val="24"/>
                <w:szCs w:val="24"/>
              </w:rPr>
              <w:t>门诊试诊</w:t>
            </w:r>
          </w:p>
        </w:tc>
        <w:tc>
          <w:tcPr>
            <w:tcW w:w="993" w:type="dxa"/>
            <w:shd w:val="clear" w:color="auto" w:fill="auto"/>
            <w:vAlign w:val="center"/>
          </w:tcPr>
          <w:p w:rsidR="00931004" w:rsidRDefault="00873226">
            <w:pPr>
              <w:tabs>
                <w:tab w:val="left" w:pos="3556"/>
              </w:tabs>
              <w:spacing w:line="360" w:lineRule="exact"/>
              <w:jc w:val="center"/>
              <w:rPr>
                <w:rFonts w:ascii="Times New Roman" w:hAnsi="Times New Roman" w:cs="Times New Roman"/>
                <w:bCs/>
                <w:sz w:val="24"/>
                <w:szCs w:val="24"/>
              </w:rPr>
            </w:pPr>
            <w:r>
              <w:rPr>
                <w:rFonts w:ascii="Times New Roman" w:hAnsi="Times New Roman" w:cs="Times New Roman"/>
                <w:bCs/>
                <w:sz w:val="24"/>
                <w:szCs w:val="24"/>
              </w:rPr>
              <w:t>2</w:t>
            </w:r>
            <w:r>
              <w:rPr>
                <w:rFonts w:ascii="Times New Roman" w:hAnsi="Times New Roman" w:cs="Times New Roman"/>
                <w:bCs/>
                <w:sz w:val="24"/>
                <w:szCs w:val="24"/>
              </w:rPr>
              <w:t>个月</w:t>
            </w:r>
          </w:p>
        </w:tc>
        <w:tc>
          <w:tcPr>
            <w:tcW w:w="6629" w:type="dxa"/>
            <w:shd w:val="clear" w:color="auto" w:fill="auto"/>
            <w:vAlign w:val="center"/>
          </w:tcPr>
          <w:p w:rsidR="00931004" w:rsidRDefault="00873226">
            <w:pPr>
              <w:tabs>
                <w:tab w:val="left" w:pos="3556"/>
              </w:tabs>
              <w:spacing w:line="360" w:lineRule="exact"/>
              <w:rPr>
                <w:rFonts w:ascii="Times New Roman" w:hAnsi="Times New Roman" w:cs="Times New Roman"/>
                <w:bCs/>
                <w:sz w:val="24"/>
                <w:szCs w:val="24"/>
              </w:rPr>
            </w:pPr>
            <w:r>
              <w:rPr>
                <w:rFonts w:ascii="Times New Roman" w:hAnsi="Times New Roman" w:cs="Times New Roman"/>
                <w:bCs/>
                <w:sz w:val="24"/>
                <w:szCs w:val="24"/>
              </w:rPr>
              <w:t>在带</w:t>
            </w:r>
            <w:proofErr w:type="gramStart"/>
            <w:r>
              <w:rPr>
                <w:rFonts w:ascii="Times New Roman" w:hAnsi="Times New Roman" w:cs="Times New Roman"/>
                <w:bCs/>
                <w:sz w:val="24"/>
                <w:szCs w:val="24"/>
              </w:rPr>
              <w:t>教老师</w:t>
            </w:r>
            <w:proofErr w:type="gramEnd"/>
            <w:r>
              <w:rPr>
                <w:rFonts w:ascii="Times New Roman" w:hAnsi="Times New Roman" w:cs="Times New Roman"/>
                <w:bCs/>
                <w:sz w:val="24"/>
                <w:szCs w:val="24"/>
              </w:rPr>
              <w:t>指导下，学员运用中医理论，对疾病进行辨证论治，然后由带</w:t>
            </w:r>
            <w:proofErr w:type="gramStart"/>
            <w:r>
              <w:rPr>
                <w:rFonts w:ascii="Times New Roman" w:hAnsi="Times New Roman" w:cs="Times New Roman"/>
                <w:bCs/>
                <w:sz w:val="24"/>
                <w:szCs w:val="24"/>
              </w:rPr>
              <w:t>教老师</w:t>
            </w:r>
            <w:proofErr w:type="gramEnd"/>
            <w:r>
              <w:rPr>
                <w:rFonts w:ascii="Times New Roman" w:hAnsi="Times New Roman" w:cs="Times New Roman"/>
                <w:bCs/>
                <w:sz w:val="24"/>
                <w:szCs w:val="24"/>
              </w:rPr>
              <w:t>批改后成方。</w:t>
            </w:r>
          </w:p>
        </w:tc>
      </w:tr>
    </w:tbl>
    <w:p w:rsidR="00931004" w:rsidRDefault="00873226">
      <w:pPr>
        <w:spacing w:line="580" w:lineRule="exact"/>
        <w:ind w:firstLineChars="200" w:firstLine="640"/>
        <w:rPr>
          <w:rFonts w:ascii="Times New Roman" w:eastAsia="方正黑体_GBK" w:hAnsi="Times New Roman" w:cs="Times New Roman"/>
        </w:rPr>
      </w:pPr>
      <w:r>
        <w:rPr>
          <w:rFonts w:ascii="Times New Roman" w:eastAsia="方正黑体_GBK" w:hAnsi="Times New Roman" w:cs="Times New Roman"/>
        </w:rPr>
        <w:t>三、跟师学习</w:t>
      </w:r>
    </w:p>
    <w:p w:rsidR="00931004" w:rsidRDefault="00873226">
      <w:pPr>
        <w:spacing w:line="580" w:lineRule="exact"/>
        <w:ind w:firstLineChars="200" w:firstLine="640"/>
        <w:rPr>
          <w:rFonts w:ascii="Times New Roman" w:hAnsi="Times New Roman" w:cs="Times New Roman"/>
        </w:rPr>
      </w:pPr>
      <w:r>
        <w:rPr>
          <w:rFonts w:ascii="Times New Roman" w:hAnsi="Times New Roman" w:cs="Times New Roman"/>
        </w:rPr>
        <w:t>具体实施单位为培养对象确定</w:t>
      </w:r>
      <w:r>
        <w:rPr>
          <w:rFonts w:ascii="Times New Roman" w:hAnsi="Times New Roman" w:cs="Times New Roman"/>
        </w:rPr>
        <w:t>1</w:t>
      </w:r>
      <w:r>
        <w:rPr>
          <w:rFonts w:ascii="Times New Roman" w:hAnsi="Times New Roman" w:cs="Times New Roman"/>
        </w:rPr>
        <w:t>-2</w:t>
      </w:r>
      <w:r>
        <w:rPr>
          <w:rFonts w:ascii="Times New Roman" w:hAnsi="Times New Roman" w:cs="Times New Roman"/>
        </w:rPr>
        <w:t>位指导老师</w:t>
      </w:r>
      <w:r>
        <w:rPr>
          <w:rFonts w:ascii="Times New Roman" w:hAnsi="Times New Roman" w:cs="Times New Roman"/>
        </w:rPr>
        <w:t>，</w:t>
      </w:r>
      <w:r>
        <w:rPr>
          <w:rFonts w:ascii="Times New Roman" w:hAnsi="Times New Roman" w:cs="Times New Roman"/>
        </w:rPr>
        <w:t>学习老</w:t>
      </w:r>
      <w:r>
        <w:rPr>
          <w:rFonts w:ascii="Times New Roman" w:hAnsi="Times New Roman" w:cs="Times New Roman"/>
        </w:rPr>
        <w:t>中医药专家学术经验</w:t>
      </w:r>
      <w:r>
        <w:rPr>
          <w:rFonts w:ascii="Times New Roman" w:hAnsi="Times New Roman" w:cs="Times New Roman"/>
        </w:rPr>
        <w:t>，</w:t>
      </w:r>
      <w:r>
        <w:rPr>
          <w:rFonts w:ascii="Times New Roman" w:hAnsi="Times New Roman" w:cs="Times New Roman"/>
        </w:rPr>
        <w:t>提高临床实践能力</w:t>
      </w:r>
      <w:r>
        <w:rPr>
          <w:rFonts w:ascii="Times New Roman" w:hAnsi="Times New Roman" w:cs="Times New Roman"/>
        </w:rPr>
        <w:t>。指导老师原则上应具备副高以上中医专业技术职称，一级医疗卫生机构可放宽至受聘中级</w:t>
      </w:r>
      <w:r>
        <w:rPr>
          <w:rFonts w:ascii="Times New Roman" w:hAnsi="Times New Roman" w:cs="Times New Roman"/>
        </w:rPr>
        <w:t>职称</w:t>
      </w:r>
      <w:r>
        <w:rPr>
          <w:rFonts w:ascii="Times New Roman" w:hAnsi="Times New Roman" w:cs="Times New Roman"/>
        </w:rPr>
        <w:t>8</w:t>
      </w:r>
      <w:r>
        <w:rPr>
          <w:rFonts w:ascii="Times New Roman" w:hAnsi="Times New Roman" w:cs="Times New Roman"/>
        </w:rPr>
        <w:t>年以上的中医师。跟</w:t>
      </w:r>
      <w:proofErr w:type="gramStart"/>
      <w:r>
        <w:rPr>
          <w:rFonts w:ascii="Times New Roman" w:hAnsi="Times New Roman" w:cs="Times New Roman"/>
        </w:rPr>
        <w:t>师学习</w:t>
      </w:r>
      <w:proofErr w:type="gramEnd"/>
      <w:r>
        <w:rPr>
          <w:rFonts w:ascii="Times New Roman" w:hAnsi="Times New Roman" w:cs="Times New Roman"/>
        </w:rPr>
        <w:t>时间</w:t>
      </w:r>
      <w:r>
        <w:rPr>
          <w:rFonts w:ascii="Times New Roman" w:hAnsi="Times New Roman" w:cs="Times New Roman"/>
        </w:rPr>
        <w:t>每周</w:t>
      </w:r>
      <w:r>
        <w:rPr>
          <w:rFonts w:ascii="Times New Roman" w:hAnsi="Times New Roman" w:cs="Times New Roman"/>
        </w:rPr>
        <w:t>不少于</w:t>
      </w:r>
      <w:r>
        <w:rPr>
          <w:rFonts w:ascii="Times New Roman" w:hAnsi="Times New Roman" w:cs="Times New Roman"/>
        </w:rPr>
        <w:t>0.5</w:t>
      </w:r>
      <w:r>
        <w:rPr>
          <w:rFonts w:ascii="Times New Roman" w:hAnsi="Times New Roman" w:cs="Times New Roman"/>
        </w:rPr>
        <w:t>个工作日，累计不少于</w:t>
      </w:r>
      <w:r>
        <w:rPr>
          <w:rFonts w:ascii="Times New Roman" w:hAnsi="Times New Roman" w:cs="Times New Roman"/>
        </w:rPr>
        <w:t>50</w:t>
      </w:r>
      <w:r>
        <w:rPr>
          <w:rFonts w:ascii="Times New Roman" w:hAnsi="Times New Roman" w:cs="Times New Roman"/>
        </w:rPr>
        <w:t>个工作日（</w:t>
      </w:r>
      <w:r>
        <w:rPr>
          <w:rFonts w:ascii="Times New Roman" w:hAnsi="Times New Roman" w:cs="Times New Roman"/>
        </w:rPr>
        <w:t>400</w:t>
      </w:r>
      <w:r>
        <w:rPr>
          <w:rFonts w:ascii="Times New Roman" w:hAnsi="Times New Roman" w:cs="Times New Roman"/>
        </w:rPr>
        <w:t>个学时）。跟</w:t>
      </w:r>
      <w:proofErr w:type="gramStart"/>
      <w:r>
        <w:rPr>
          <w:rFonts w:ascii="Times New Roman" w:hAnsi="Times New Roman" w:cs="Times New Roman"/>
        </w:rPr>
        <w:t>师结束</w:t>
      </w:r>
      <w:proofErr w:type="gramEnd"/>
      <w:r>
        <w:rPr>
          <w:rFonts w:ascii="Times New Roman" w:hAnsi="Times New Roman" w:cs="Times New Roman"/>
        </w:rPr>
        <w:t>后，完成</w:t>
      </w:r>
      <w:r>
        <w:rPr>
          <w:rFonts w:ascii="Times New Roman" w:hAnsi="Times New Roman" w:cs="Times New Roman"/>
        </w:rPr>
        <w:t>1</w:t>
      </w:r>
      <w:r>
        <w:rPr>
          <w:rFonts w:ascii="Times New Roman" w:hAnsi="Times New Roman" w:cs="Times New Roman"/>
        </w:rPr>
        <w:t>篇跟师心得，字数不少于</w:t>
      </w:r>
      <w:r>
        <w:rPr>
          <w:rFonts w:ascii="Times New Roman" w:hAnsi="Times New Roman" w:cs="Times New Roman"/>
        </w:rPr>
        <w:t>5000</w:t>
      </w:r>
      <w:r>
        <w:rPr>
          <w:rFonts w:ascii="Times New Roman" w:hAnsi="Times New Roman" w:cs="Times New Roman"/>
        </w:rPr>
        <w:t>字。</w:t>
      </w:r>
    </w:p>
    <w:p w:rsidR="00931004" w:rsidRDefault="00873226">
      <w:pPr>
        <w:overflowPunct w:val="0"/>
        <w:spacing w:line="580" w:lineRule="exact"/>
        <w:ind w:firstLineChars="200" w:firstLine="640"/>
        <w:rPr>
          <w:rFonts w:ascii="Times New Roman" w:eastAsia="方正黑体_GBK" w:hAnsi="Times New Roman" w:cs="Times New Roman"/>
        </w:rPr>
      </w:pPr>
      <w:r>
        <w:rPr>
          <w:rFonts w:ascii="Times New Roman" w:eastAsia="方正黑体_GBK" w:hAnsi="Times New Roman" w:cs="Times New Roman"/>
        </w:rPr>
        <w:t>四、考核与结业</w:t>
      </w:r>
    </w:p>
    <w:p w:rsidR="00931004" w:rsidRDefault="00873226">
      <w:pPr>
        <w:overflowPunct w:val="0"/>
        <w:spacing w:line="580" w:lineRule="exact"/>
        <w:ind w:firstLineChars="200" w:firstLine="640"/>
        <w:rPr>
          <w:rFonts w:ascii="Times New Roman" w:hAnsi="Times New Roman" w:cs="Times New Roman"/>
        </w:rPr>
      </w:pPr>
      <w:r>
        <w:rPr>
          <w:rFonts w:ascii="Times New Roman" w:hAnsi="Times New Roman" w:cs="Times New Roman"/>
        </w:rPr>
        <w:t>项目考核</w:t>
      </w:r>
      <w:r>
        <w:rPr>
          <w:rFonts w:ascii="Times New Roman" w:hAnsi="Times New Roman" w:cs="Times New Roman"/>
        </w:rPr>
        <w:t>分</w:t>
      </w:r>
      <w:r>
        <w:rPr>
          <w:rFonts w:ascii="Times New Roman" w:hAnsi="Times New Roman" w:cs="Times New Roman"/>
        </w:rPr>
        <w:t>为</w:t>
      </w:r>
      <w:r>
        <w:rPr>
          <w:rFonts w:ascii="Times New Roman" w:hAnsi="Times New Roman" w:cs="Times New Roman"/>
        </w:rPr>
        <w:t>过程考核</w:t>
      </w:r>
      <w:r>
        <w:rPr>
          <w:rFonts w:ascii="Times New Roman" w:hAnsi="Times New Roman" w:cs="Times New Roman"/>
        </w:rPr>
        <w:t>与结业</w:t>
      </w:r>
      <w:r>
        <w:rPr>
          <w:rFonts w:ascii="Times New Roman" w:hAnsi="Times New Roman" w:cs="Times New Roman"/>
        </w:rPr>
        <w:t>考核</w:t>
      </w:r>
      <w:r>
        <w:rPr>
          <w:rFonts w:ascii="Times New Roman" w:hAnsi="Times New Roman" w:cs="Times New Roman"/>
        </w:rPr>
        <w:t>，过程</w:t>
      </w:r>
      <w:r>
        <w:rPr>
          <w:rFonts w:ascii="Times New Roman" w:hAnsi="Times New Roman" w:cs="Times New Roman"/>
        </w:rPr>
        <w:t>考核包括</w:t>
      </w:r>
      <w:r>
        <w:rPr>
          <w:rFonts w:ascii="Times New Roman" w:hAnsi="Times New Roman" w:cs="Times New Roman"/>
        </w:rPr>
        <w:t>集中理论培训各科</w:t>
      </w:r>
      <w:r>
        <w:rPr>
          <w:rFonts w:ascii="Times New Roman" w:hAnsi="Times New Roman" w:cs="Times New Roman"/>
        </w:rPr>
        <w:t>考试</w:t>
      </w:r>
      <w:r>
        <w:rPr>
          <w:rFonts w:ascii="Times New Roman" w:hAnsi="Times New Roman" w:cs="Times New Roman"/>
        </w:rPr>
        <w:t>、临床实践考核和跟</w:t>
      </w:r>
      <w:proofErr w:type="gramStart"/>
      <w:r>
        <w:rPr>
          <w:rFonts w:ascii="Times New Roman" w:hAnsi="Times New Roman" w:cs="Times New Roman"/>
        </w:rPr>
        <w:t>师学习</w:t>
      </w:r>
      <w:proofErr w:type="gramEnd"/>
      <w:r>
        <w:rPr>
          <w:rFonts w:ascii="Times New Roman" w:hAnsi="Times New Roman" w:cs="Times New Roman"/>
        </w:rPr>
        <w:t>阶段考核</w:t>
      </w:r>
      <w:r>
        <w:rPr>
          <w:rFonts w:ascii="Times New Roman" w:hAnsi="Times New Roman" w:cs="Times New Roman"/>
        </w:rPr>
        <w:t>，</w:t>
      </w:r>
      <w:r>
        <w:rPr>
          <w:rFonts w:ascii="Times New Roman" w:hAnsi="Times New Roman" w:cs="Times New Roman"/>
        </w:rPr>
        <w:t>过程考核合格者方可参加结业考核</w:t>
      </w:r>
      <w:r>
        <w:rPr>
          <w:rFonts w:ascii="Times New Roman" w:hAnsi="Times New Roman" w:cs="Times New Roman"/>
        </w:rPr>
        <w:t>。</w:t>
      </w:r>
    </w:p>
    <w:p w:rsidR="00931004" w:rsidRDefault="00873226">
      <w:pPr>
        <w:overflowPunct w:val="0"/>
        <w:spacing w:line="580" w:lineRule="exact"/>
        <w:ind w:firstLineChars="200" w:firstLine="640"/>
        <w:rPr>
          <w:rFonts w:ascii="Times New Roman" w:hAnsi="Times New Roman" w:cs="Times New Roman"/>
        </w:rPr>
      </w:pPr>
      <w:r>
        <w:rPr>
          <w:rFonts w:ascii="Times New Roman" w:hAnsi="Times New Roman" w:cs="Times New Roman"/>
        </w:rPr>
        <w:lastRenderedPageBreak/>
        <w:t>结业考核应</w:t>
      </w:r>
      <w:r>
        <w:rPr>
          <w:rFonts w:ascii="Times New Roman" w:hAnsi="Times New Roman" w:cs="Times New Roman"/>
        </w:rPr>
        <w:t>包括</w:t>
      </w:r>
      <w:r>
        <w:rPr>
          <w:rFonts w:ascii="Times New Roman" w:hAnsi="Times New Roman" w:cs="Times New Roman"/>
        </w:rPr>
        <w:t>中医药知识的理论考试和实践技能操作考试。项目</w:t>
      </w:r>
      <w:r>
        <w:rPr>
          <w:rFonts w:ascii="Times New Roman" w:hAnsi="Times New Roman" w:cs="Times New Roman"/>
        </w:rPr>
        <w:t>考核</w:t>
      </w:r>
      <w:r>
        <w:rPr>
          <w:rFonts w:ascii="Times New Roman" w:hAnsi="Times New Roman" w:cs="Times New Roman"/>
        </w:rPr>
        <w:t>工作</w:t>
      </w:r>
      <w:r>
        <w:rPr>
          <w:rFonts w:ascii="Times New Roman" w:hAnsi="Times New Roman" w:cs="Times New Roman"/>
        </w:rPr>
        <w:t>由各设区市卫生健康委</w:t>
      </w:r>
      <w:r>
        <w:rPr>
          <w:rFonts w:ascii="Times New Roman" w:hAnsi="Times New Roman" w:cs="Times New Roman" w:hint="eastAsia"/>
          <w:bCs/>
          <w:szCs w:val="32"/>
        </w:rPr>
        <w:t>（中医药管理局）</w:t>
      </w:r>
      <w:r>
        <w:rPr>
          <w:rFonts w:ascii="Times New Roman" w:hAnsi="Times New Roman" w:cs="Times New Roman"/>
        </w:rPr>
        <w:t>组织实施</w:t>
      </w:r>
      <w:r>
        <w:rPr>
          <w:rFonts w:ascii="Times New Roman" w:hAnsi="Times New Roman" w:cs="Times New Roman"/>
        </w:rPr>
        <w:t>，</w:t>
      </w:r>
      <w:r>
        <w:rPr>
          <w:rFonts w:ascii="Times New Roman" w:hAnsi="Times New Roman" w:cs="Times New Roman"/>
        </w:rPr>
        <w:t>考核结果报省中医药管理局。</w:t>
      </w:r>
      <w:r>
        <w:rPr>
          <w:rFonts w:ascii="Times New Roman" w:hAnsi="Times New Roman" w:cs="Times New Roman"/>
        </w:rPr>
        <w:t>省中医药</w:t>
      </w:r>
      <w:r>
        <w:rPr>
          <w:rFonts w:ascii="Times New Roman" w:hAnsi="Times New Roman" w:cs="Times New Roman"/>
        </w:rPr>
        <w:t>管理局对</w:t>
      </w:r>
      <w:r>
        <w:rPr>
          <w:rFonts w:ascii="Times New Roman" w:hAnsi="Times New Roman" w:cs="Times New Roman"/>
        </w:rPr>
        <w:t>结业考核结果进行审核，</w:t>
      </w:r>
      <w:r>
        <w:rPr>
          <w:rFonts w:ascii="Times New Roman" w:hAnsi="Times New Roman" w:cs="Times New Roman"/>
        </w:rPr>
        <w:t>并授予通过人员</w:t>
      </w:r>
      <w:r>
        <w:rPr>
          <w:rFonts w:ascii="Times New Roman" w:hAnsi="Times New Roman" w:cs="Times New Roman"/>
        </w:rPr>
        <w:t>省级西学中人才培养项目结业证书。</w:t>
      </w:r>
    </w:p>
    <w:p w:rsidR="00931004" w:rsidRDefault="00931004">
      <w:pPr>
        <w:spacing w:line="580" w:lineRule="exact"/>
        <w:ind w:firstLineChars="200" w:firstLine="640"/>
        <w:rPr>
          <w:rFonts w:ascii="Times New Roman" w:hAnsi="Times New Roman" w:cs="Times New Roman"/>
        </w:rPr>
      </w:pPr>
    </w:p>
    <w:tbl>
      <w:tblPr>
        <w:tblStyle w:val="a6"/>
        <w:tblpPr w:leftFromText="180" w:rightFromText="180" w:vertAnchor="text" w:horzAnchor="page" w:tblpXSpec="center" w:tblpY="8606"/>
        <w:tblOverlap w:val="never"/>
        <w:tblW w:w="0" w:type="auto"/>
        <w:jc w:val="center"/>
        <w:tblBorders>
          <w:left w:val="none" w:sz="0" w:space="0" w:color="auto"/>
          <w:right w:val="none" w:sz="0" w:space="0" w:color="auto"/>
        </w:tblBorders>
        <w:tblLook w:val="04A0" w:firstRow="1" w:lastRow="0" w:firstColumn="1" w:lastColumn="0" w:noHBand="0" w:noVBand="1"/>
        <w:tblPrChange w:id="33" w:author="陈前" w:date="2022-03-29T10:59:00Z">
          <w:tblPr>
            <w:tblStyle w:val="a6"/>
            <w:tblpPr w:leftFromText="180" w:rightFromText="180" w:vertAnchor="text" w:horzAnchor="page" w:tblpX="1556" w:tblpY="8606"/>
            <w:tblOverlap w:val="never"/>
            <w:tblW w:w="0" w:type="auto"/>
            <w:jc w:val="center"/>
            <w:tblBorders>
              <w:left w:val="none" w:sz="0" w:space="0" w:color="auto"/>
              <w:right w:val="none" w:sz="0" w:space="0" w:color="auto"/>
            </w:tblBorders>
            <w:tblLook w:val="04A0" w:firstRow="1" w:lastRow="0" w:firstColumn="1" w:lastColumn="0" w:noHBand="0" w:noVBand="1"/>
          </w:tblPr>
        </w:tblPrChange>
      </w:tblPr>
      <w:tblGrid>
        <w:gridCol w:w="9060"/>
        <w:tblGridChange w:id="34">
          <w:tblGrid>
            <w:gridCol w:w="9060"/>
          </w:tblGrid>
        </w:tblGridChange>
      </w:tblGrid>
      <w:tr w:rsidR="00931004" w:rsidTr="00873226">
        <w:trPr>
          <w:jc w:val="center"/>
          <w:trPrChange w:id="35" w:author="陈前" w:date="2022-03-29T10:59:00Z">
            <w:trPr>
              <w:jc w:val="center"/>
            </w:trPr>
          </w:trPrChange>
        </w:trPr>
        <w:tc>
          <w:tcPr>
            <w:tcW w:w="9060" w:type="dxa"/>
            <w:vAlign w:val="center"/>
            <w:tcPrChange w:id="36" w:author="陈前" w:date="2022-03-29T10:59:00Z">
              <w:tcPr>
                <w:tcW w:w="9060" w:type="dxa"/>
                <w:vAlign w:val="center"/>
              </w:tcPr>
            </w:tcPrChange>
          </w:tcPr>
          <w:p w:rsidR="00931004" w:rsidRDefault="00873226">
            <w:pPr>
              <w:snapToGrid w:val="0"/>
              <w:spacing w:line="580" w:lineRule="exact"/>
              <w:ind w:leftChars="100" w:left="320" w:rightChars="100" w:right="320"/>
              <w:rPr>
                <w:rFonts w:ascii="Times New Roman" w:hAnsi="Times New Roman" w:cs="Times New Roman"/>
              </w:rPr>
            </w:pPr>
            <w:r>
              <w:rPr>
                <w:rFonts w:ascii="Times New Roman" w:hAnsi="Times New Roman" w:cs="Times New Roman"/>
                <w:sz w:val="28"/>
              </w:rPr>
              <w:t>江苏省</w:t>
            </w:r>
            <w:r>
              <w:rPr>
                <w:rFonts w:ascii="Times New Roman" w:hAnsi="Times New Roman" w:cs="Times New Roman"/>
                <w:sz w:val="28"/>
              </w:rPr>
              <w:t>中医药管理局</w:t>
            </w:r>
            <w:r>
              <w:rPr>
                <w:rFonts w:ascii="Times New Roman" w:hAnsi="Times New Roman" w:cs="Times New Roman"/>
                <w:sz w:val="28"/>
              </w:rPr>
              <w:t xml:space="preserve"> </w:t>
            </w:r>
            <w:r>
              <w:rPr>
                <w:rFonts w:ascii="Times New Roman" w:hAnsi="Times New Roman" w:cs="Times New Roman"/>
                <w:sz w:val="28"/>
              </w:rPr>
              <w:t xml:space="preserve">                    </w:t>
            </w:r>
            <w:r>
              <w:rPr>
                <w:rFonts w:ascii="Times New Roman" w:hAnsi="Times New Roman" w:cs="Times New Roman"/>
                <w:sz w:val="28"/>
              </w:rPr>
              <w:t xml:space="preserve"> 202</w:t>
            </w:r>
            <w:r>
              <w:rPr>
                <w:rFonts w:ascii="Times New Roman" w:hAnsi="Times New Roman" w:cs="Times New Roman"/>
                <w:sz w:val="28"/>
              </w:rPr>
              <w:t>2</w:t>
            </w:r>
            <w:r>
              <w:rPr>
                <w:rFonts w:ascii="Times New Roman" w:hAnsi="Times New Roman" w:cs="Times New Roman"/>
                <w:sz w:val="28"/>
              </w:rPr>
              <w:t>年</w:t>
            </w:r>
            <w:r>
              <w:rPr>
                <w:rFonts w:ascii="Times New Roman" w:hAnsi="Times New Roman" w:cs="Times New Roman"/>
                <w:sz w:val="28"/>
              </w:rPr>
              <w:t>3</w:t>
            </w:r>
            <w:r>
              <w:rPr>
                <w:rFonts w:ascii="Times New Roman" w:hAnsi="Times New Roman" w:cs="Times New Roman"/>
                <w:sz w:val="28"/>
              </w:rPr>
              <w:t>月</w:t>
            </w:r>
            <w:r>
              <w:rPr>
                <w:rFonts w:ascii="Times New Roman" w:hAnsi="Times New Roman" w:cs="Times New Roman"/>
                <w:sz w:val="28"/>
                <w:lang w:val="en"/>
              </w:rPr>
              <w:t>29</w:t>
            </w:r>
            <w:r>
              <w:rPr>
                <w:rFonts w:ascii="Times New Roman" w:hAnsi="Times New Roman" w:cs="Times New Roman"/>
                <w:sz w:val="28"/>
              </w:rPr>
              <w:t>日</w:t>
            </w:r>
            <w:r>
              <w:rPr>
                <w:rFonts w:ascii="Times New Roman" w:hAnsi="Times New Roman" w:cs="Times New Roman"/>
                <w:sz w:val="28"/>
              </w:rPr>
              <w:t>印发</w:t>
            </w:r>
          </w:p>
        </w:tc>
      </w:tr>
    </w:tbl>
    <w:p w:rsidR="00931004" w:rsidRDefault="00931004">
      <w:pPr>
        <w:spacing w:line="600" w:lineRule="exact"/>
        <w:rPr>
          <w:sz w:val="30"/>
          <w:szCs w:val="30"/>
        </w:rPr>
      </w:pPr>
    </w:p>
    <w:p w:rsidR="00931004" w:rsidRDefault="00931004">
      <w:pPr>
        <w:spacing w:line="600" w:lineRule="exact"/>
        <w:rPr>
          <w:sz w:val="30"/>
          <w:szCs w:val="30"/>
        </w:rPr>
      </w:pPr>
    </w:p>
    <w:p w:rsidR="00931004" w:rsidRDefault="00931004">
      <w:pPr>
        <w:spacing w:line="600" w:lineRule="exact"/>
        <w:rPr>
          <w:sz w:val="30"/>
          <w:szCs w:val="30"/>
        </w:rPr>
      </w:pPr>
    </w:p>
    <w:p w:rsidR="00931004" w:rsidRDefault="00931004">
      <w:pPr>
        <w:rPr>
          <w:rFonts w:ascii="黑体" w:eastAsia="黑体"/>
          <w:sz w:val="30"/>
          <w:szCs w:val="30"/>
        </w:rPr>
      </w:pPr>
    </w:p>
    <w:p w:rsidR="00931004" w:rsidRDefault="00931004"/>
    <w:p w:rsidR="00931004" w:rsidRDefault="00931004">
      <w:pPr>
        <w:rPr>
          <w:rFonts w:eastAsia="仿宋_GB2312"/>
        </w:rPr>
      </w:pPr>
    </w:p>
    <w:p w:rsidR="00931004" w:rsidRDefault="00931004"/>
    <w:p w:rsidR="00931004" w:rsidRDefault="00931004"/>
    <w:p w:rsidR="00931004" w:rsidRDefault="00931004"/>
    <w:p w:rsidR="00931004" w:rsidRDefault="00931004"/>
    <w:p w:rsidR="00931004" w:rsidRDefault="00931004"/>
    <w:p w:rsidR="00931004" w:rsidRDefault="00931004"/>
    <w:p w:rsidR="00931004" w:rsidRDefault="00931004">
      <w:pPr>
        <w:spacing w:line="580" w:lineRule="exact"/>
        <w:rPr>
          <w:rFonts w:ascii="Times New Roman" w:hAnsi="Times New Roman" w:cs="Times New Roman"/>
        </w:rPr>
      </w:pPr>
      <w:bookmarkStart w:id="37" w:name="抄送单位"/>
      <w:bookmarkEnd w:id="37"/>
    </w:p>
    <w:sectPr w:rsidR="00931004">
      <w:footerReference w:type="even" r:id="rId8"/>
      <w:footerReference w:type="default" r:id="rId9"/>
      <w:footerReference w:type="first" r:id="rId10"/>
      <w:pgSz w:w="11906" w:h="16838"/>
      <w:pgMar w:top="2098" w:right="1531" w:bottom="1985" w:left="1531"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73226">
      <w:r>
        <w:separator/>
      </w:r>
    </w:p>
  </w:endnote>
  <w:endnote w:type="continuationSeparator" w:id="0">
    <w:p w:rsidR="00000000" w:rsidRDefault="00873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汉鼎简大宋">
    <w:altName w:val="方正书宋_GBK"/>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charset w:val="86"/>
    <w:family w:val="script"/>
    <w:pitch w:val="default"/>
    <w:sig w:usb0="00000001"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华文仿宋">
    <w:altName w:val="汉仪仿宋简"/>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890074"/>
    </w:sdtPr>
    <w:sdtEndPr>
      <w:rPr>
        <w:rFonts w:ascii="方正仿宋_GBK" w:hint="eastAsia"/>
        <w:sz w:val="28"/>
        <w:szCs w:val="28"/>
      </w:rPr>
    </w:sdtEndPr>
    <w:sdtContent>
      <w:p w:rsidR="00931004" w:rsidRDefault="00873226" w:rsidP="00873226">
        <w:pPr>
          <w:pStyle w:val="a4"/>
          <w:ind w:firstLineChars="236" w:firstLine="425"/>
          <w:rPr>
            <w:rFonts w:ascii="方正仿宋_GBK"/>
            <w:sz w:val="28"/>
            <w:szCs w:val="28"/>
          </w:rPr>
        </w:pPr>
        <w:r>
          <w:rPr>
            <w:rFonts w:ascii="方正仿宋_GBK" w:hint="eastAsia"/>
            <w:sz w:val="28"/>
            <w:szCs w:val="28"/>
          </w:rPr>
          <w:t xml:space="preserve"> </w:t>
        </w:r>
        <w:r>
          <w:rPr>
            <w:rFonts w:ascii="方正仿宋_GBK" w:hint="eastAsia"/>
            <w:sz w:val="28"/>
            <w:szCs w:val="28"/>
          </w:rPr>
          <w:fldChar w:fldCharType="begin"/>
        </w:r>
        <w:r>
          <w:rPr>
            <w:rFonts w:ascii="方正仿宋_GBK" w:hint="eastAsia"/>
            <w:sz w:val="28"/>
            <w:szCs w:val="28"/>
          </w:rPr>
          <w:instrText>PAGE   \* MERGEFORMAT</w:instrText>
        </w:r>
        <w:r>
          <w:rPr>
            <w:rFonts w:ascii="方正仿宋_GBK" w:hint="eastAsia"/>
            <w:sz w:val="28"/>
            <w:szCs w:val="28"/>
          </w:rPr>
          <w:fldChar w:fldCharType="separate"/>
        </w:r>
        <w:r w:rsidRPr="00873226">
          <w:rPr>
            <w:rFonts w:ascii="方正仿宋_GBK"/>
            <w:noProof/>
            <w:sz w:val="28"/>
            <w:szCs w:val="28"/>
            <w:lang w:val="zh-CN"/>
          </w:rPr>
          <w:t>-</w:t>
        </w:r>
        <w:r>
          <w:rPr>
            <w:rFonts w:ascii="方正仿宋_GBK"/>
            <w:noProof/>
            <w:sz w:val="28"/>
            <w:szCs w:val="28"/>
          </w:rPr>
          <w:t xml:space="preserve"> 2 -</w:t>
        </w:r>
        <w:r>
          <w:rPr>
            <w:rFonts w:ascii="方正仿宋_GBK" w:hint="eastAsia"/>
            <w:sz w:val="28"/>
            <w:szCs w:val="28"/>
          </w:rPr>
          <w:fldChar w:fldCharType="end"/>
        </w:r>
        <w:r>
          <w:rPr>
            <w:rFonts w:ascii="方正仿宋_GBK"/>
            <w:sz w:val="28"/>
            <w:szCs w:val="28"/>
          </w:rPr>
          <w:t xml:space="preserve"> </w:t>
        </w:r>
      </w:p>
    </w:sdtContent>
  </w:sdt>
  <w:p w:rsidR="00931004" w:rsidRDefault="0093100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623312"/>
    </w:sdtPr>
    <w:sdtEndPr>
      <w:rPr>
        <w:rFonts w:ascii="方正仿宋_GBK" w:hint="eastAsia"/>
        <w:sz w:val="28"/>
        <w:szCs w:val="28"/>
      </w:rPr>
    </w:sdtEndPr>
    <w:sdtContent>
      <w:p w:rsidR="00931004" w:rsidRDefault="00873226">
        <w:pPr>
          <w:pStyle w:val="a4"/>
          <w:ind w:rightChars="105" w:right="336"/>
          <w:jc w:val="right"/>
          <w:rPr>
            <w:rFonts w:ascii="方正仿宋_GBK"/>
            <w:sz w:val="28"/>
            <w:szCs w:val="28"/>
          </w:rPr>
        </w:pPr>
        <w:r>
          <w:rPr>
            <w:rFonts w:ascii="方正仿宋_GBK" w:hint="eastAsia"/>
            <w:sz w:val="28"/>
            <w:szCs w:val="28"/>
          </w:rPr>
          <w:t xml:space="preserve"> </w:t>
        </w:r>
        <w:r>
          <w:rPr>
            <w:rFonts w:ascii="方正仿宋_GBK" w:hint="eastAsia"/>
            <w:sz w:val="28"/>
            <w:szCs w:val="28"/>
          </w:rPr>
          <w:fldChar w:fldCharType="begin"/>
        </w:r>
        <w:r>
          <w:rPr>
            <w:rFonts w:ascii="方正仿宋_GBK" w:hint="eastAsia"/>
            <w:sz w:val="28"/>
            <w:szCs w:val="28"/>
          </w:rPr>
          <w:instrText>PAGE   \* MERGEFORMAT</w:instrText>
        </w:r>
        <w:r>
          <w:rPr>
            <w:rFonts w:ascii="方正仿宋_GBK" w:hint="eastAsia"/>
            <w:sz w:val="28"/>
            <w:szCs w:val="28"/>
          </w:rPr>
          <w:fldChar w:fldCharType="separate"/>
        </w:r>
        <w:r w:rsidRPr="00873226">
          <w:rPr>
            <w:rFonts w:ascii="方正仿宋_GBK"/>
            <w:noProof/>
            <w:sz w:val="28"/>
            <w:szCs w:val="28"/>
            <w:lang w:val="zh-CN"/>
          </w:rPr>
          <w:t>-</w:t>
        </w:r>
        <w:r>
          <w:rPr>
            <w:rFonts w:ascii="方正仿宋_GBK"/>
            <w:noProof/>
            <w:sz w:val="28"/>
            <w:szCs w:val="28"/>
          </w:rPr>
          <w:t xml:space="preserve"> 1 -</w:t>
        </w:r>
        <w:r>
          <w:rPr>
            <w:rFonts w:ascii="方正仿宋_GBK" w:hint="eastAsia"/>
            <w:sz w:val="28"/>
            <w:szCs w:val="28"/>
          </w:rPr>
          <w:fldChar w:fldCharType="end"/>
        </w:r>
        <w:r>
          <w:rPr>
            <w:rFonts w:ascii="方正仿宋_GBK"/>
            <w:sz w:val="28"/>
            <w:szCs w:val="28"/>
          </w:rPr>
          <w:t xml:space="preserve"> </w:t>
        </w:r>
      </w:p>
    </w:sdtContent>
  </w:sdt>
  <w:p w:rsidR="00931004" w:rsidRDefault="00931004">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004" w:rsidRDefault="0093100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73226">
      <w:r>
        <w:separator/>
      </w:r>
    </w:p>
  </w:footnote>
  <w:footnote w:type="continuationSeparator" w:id="0">
    <w:p w:rsidR="00000000" w:rsidRDefault="008732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bordersDoNotSurroundHeader/>
  <w:bordersDoNotSurroundFooter/>
  <w:proofState w:spelling="clean" w:grammar="clean"/>
  <w:revisionView w:markup="0"/>
  <w:trackRevisions/>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EFF410E0"/>
    <w:rsid w:val="FAFB50E4"/>
    <w:rsid w:val="FDBF82B1"/>
    <w:rsid w:val="00007D96"/>
    <w:rsid w:val="000234FD"/>
    <w:rsid w:val="00037ADE"/>
    <w:rsid w:val="000421EE"/>
    <w:rsid w:val="000658C9"/>
    <w:rsid w:val="00080E18"/>
    <w:rsid w:val="000A0A4A"/>
    <w:rsid w:val="000A3293"/>
    <w:rsid w:val="000A6FFA"/>
    <w:rsid w:val="000B1DE7"/>
    <w:rsid w:val="000B554F"/>
    <w:rsid w:val="000C23F1"/>
    <w:rsid w:val="000C25D8"/>
    <w:rsid w:val="000C4671"/>
    <w:rsid w:val="000E4E68"/>
    <w:rsid w:val="000E6F65"/>
    <w:rsid w:val="001026EF"/>
    <w:rsid w:val="00133934"/>
    <w:rsid w:val="00172A27"/>
    <w:rsid w:val="0017338F"/>
    <w:rsid w:val="001755B0"/>
    <w:rsid w:val="00183268"/>
    <w:rsid w:val="00186263"/>
    <w:rsid w:val="00196706"/>
    <w:rsid w:val="001B4AC1"/>
    <w:rsid w:val="001D0855"/>
    <w:rsid w:val="001D6AEF"/>
    <w:rsid w:val="00201C28"/>
    <w:rsid w:val="0021003A"/>
    <w:rsid w:val="002154C6"/>
    <w:rsid w:val="0021661F"/>
    <w:rsid w:val="00220506"/>
    <w:rsid w:val="0023691F"/>
    <w:rsid w:val="00240F20"/>
    <w:rsid w:val="00250D47"/>
    <w:rsid w:val="002602E1"/>
    <w:rsid w:val="0026541D"/>
    <w:rsid w:val="00274211"/>
    <w:rsid w:val="00296EF0"/>
    <w:rsid w:val="002C3912"/>
    <w:rsid w:val="002F0B75"/>
    <w:rsid w:val="002F0C16"/>
    <w:rsid w:val="00300C2B"/>
    <w:rsid w:val="00307454"/>
    <w:rsid w:val="00307D06"/>
    <w:rsid w:val="003147B2"/>
    <w:rsid w:val="00320212"/>
    <w:rsid w:val="00335CBE"/>
    <w:rsid w:val="00363930"/>
    <w:rsid w:val="003661FE"/>
    <w:rsid w:val="003707A2"/>
    <w:rsid w:val="0038546A"/>
    <w:rsid w:val="00391BAB"/>
    <w:rsid w:val="00392F30"/>
    <w:rsid w:val="003979AE"/>
    <w:rsid w:val="003A0A46"/>
    <w:rsid w:val="003A5937"/>
    <w:rsid w:val="003C311B"/>
    <w:rsid w:val="003E574D"/>
    <w:rsid w:val="003E7D41"/>
    <w:rsid w:val="00400484"/>
    <w:rsid w:val="00443F38"/>
    <w:rsid w:val="00450B0F"/>
    <w:rsid w:val="004532A1"/>
    <w:rsid w:val="00453556"/>
    <w:rsid w:val="00467882"/>
    <w:rsid w:val="004733F7"/>
    <w:rsid w:val="004874B6"/>
    <w:rsid w:val="004F0733"/>
    <w:rsid w:val="004F4D64"/>
    <w:rsid w:val="004F53CC"/>
    <w:rsid w:val="00500E43"/>
    <w:rsid w:val="00511B19"/>
    <w:rsid w:val="00514DE4"/>
    <w:rsid w:val="00516389"/>
    <w:rsid w:val="005372AB"/>
    <w:rsid w:val="00560517"/>
    <w:rsid w:val="005618FF"/>
    <w:rsid w:val="00567152"/>
    <w:rsid w:val="005676E8"/>
    <w:rsid w:val="0057159A"/>
    <w:rsid w:val="00572923"/>
    <w:rsid w:val="00573B65"/>
    <w:rsid w:val="0057520B"/>
    <w:rsid w:val="0057747B"/>
    <w:rsid w:val="005C74CB"/>
    <w:rsid w:val="005C7ABD"/>
    <w:rsid w:val="005D3C24"/>
    <w:rsid w:val="005F1D36"/>
    <w:rsid w:val="005F431F"/>
    <w:rsid w:val="00611D17"/>
    <w:rsid w:val="006150CD"/>
    <w:rsid w:val="00620847"/>
    <w:rsid w:val="00653688"/>
    <w:rsid w:val="00654953"/>
    <w:rsid w:val="006562CF"/>
    <w:rsid w:val="0066548E"/>
    <w:rsid w:val="006701C7"/>
    <w:rsid w:val="00670655"/>
    <w:rsid w:val="0067147C"/>
    <w:rsid w:val="006975D3"/>
    <w:rsid w:val="006A2561"/>
    <w:rsid w:val="006D1ACF"/>
    <w:rsid w:val="006D49DF"/>
    <w:rsid w:val="006E1B84"/>
    <w:rsid w:val="006E1ECA"/>
    <w:rsid w:val="006F325C"/>
    <w:rsid w:val="006F5656"/>
    <w:rsid w:val="00723ED1"/>
    <w:rsid w:val="0073202A"/>
    <w:rsid w:val="00733C9A"/>
    <w:rsid w:val="00765716"/>
    <w:rsid w:val="00766E59"/>
    <w:rsid w:val="00774BF9"/>
    <w:rsid w:val="00776633"/>
    <w:rsid w:val="007826A9"/>
    <w:rsid w:val="00784FA0"/>
    <w:rsid w:val="00786925"/>
    <w:rsid w:val="00796A89"/>
    <w:rsid w:val="007B0770"/>
    <w:rsid w:val="007C3BFC"/>
    <w:rsid w:val="007D1E45"/>
    <w:rsid w:val="007F1904"/>
    <w:rsid w:val="00801440"/>
    <w:rsid w:val="008266AF"/>
    <w:rsid w:val="00862B2F"/>
    <w:rsid w:val="00863403"/>
    <w:rsid w:val="008639B4"/>
    <w:rsid w:val="0087295A"/>
    <w:rsid w:val="00873226"/>
    <w:rsid w:val="00885138"/>
    <w:rsid w:val="00895D1D"/>
    <w:rsid w:val="008A1574"/>
    <w:rsid w:val="008C659B"/>
    <w:rsid w:val="008D1E60"/>
    <w:rsid w:val="008D543E"/>
    <w:rsid w:val="008E5B09"/>
    <w:rsid w:val="008E6454"/>
    <w:rsid w:val="008F3532"/>
    <w:rsid w:val="00916BE5"/>
    <w:rsid w:val="00931004"/>
    <w:rsid w:val="00937519"/>
    <w:rsid w:val="00943975"/>
    <w:rsid w:val="00957E7B"/>
    <w:rsid w:val="00970394"/>
    <w:rsid w:val="00976B14"/>
    <w:rsid w:val="009851BB"/>
    <w:rsid w:val="009B1EAE"/>
    <w:rsid w:val="009E235E"/>
    <w:rsid w:val="009E2E50"/>
    <w:rsid w:val="009E34EE"/>
    <w:rsid w:val="009F21C6"/>
    <w:rsid w:val="00A17B5B"/>
    <w:rsid w:val="00A21177"/>
    <w:rsid w:val="00A26DF4"/>
    <w:rsid w:val="00A56C13"/>
    <w:rsid w:val="00A61965"/>
    <w:rsid w:val="00A662A5"/>
    <w:rsid w:val="00A90EB6"/>
    <w:rsid w:val="00A97380"/>
    <w:rsid w:val="00AA766D"/>
    <w:rsid w:val="00AB3012"/>
    <w:rsid w:val="00AC3628"/>
    <w:rsid w:val="00AD077B"/>
    <w:rsid w:val="00AE4C40"/>
    <w:rsid w:val="00AF54F5"/>
    <w:rsid w:val="00B145B4"/>
    <w:rsid w:val="00B331B8"/>
    <w:rsid w:val="00B35CAC"/>
    <w:rsid w:val="00B42AE0"/>
    <w:rsid w:val="00B43550"/>
    <w:rsid w:val="00B65ADB"/>
    <w:rsid w:val="00B70E13"/>
    <w:rsid w:val="00B84198"/>
    <w:rsid w:val="00BA1CBA"/>
    <w:rsid w:val="00BA5D7A"/>
    <w:rsid w:val="00BB1A3F"/>
    <w:rsid w:val="00BB4B82"/>
    <w:rsid w:val="00BC20AC"/>
    <w:rsid w:val="00BC6ABB"/>
    <w:rsid w:val="00BC7979"/>
    <w:rsid w:val="00BD7B0E"/>
    <w:rsid w:val="00BE45E7"/>
    <w:rsid w:val="00BE4645"/>
    <w:rsid w:val="00C01E78"/>
    <w:rsid w:val="00C128AC"/>
    <w:rsid w:val="00C128C5"/>
    <w:rsid w:val="00C21E3F"/>
    <w:rsid w:val="00C3028F"/>
    <w:rsid w:val="00C55B2E"/>
    <w:rsid w:val="00C62CB6"/>
    <w:rsid w:val="00C6317E"/>
    <w:rsid w:val="00C75852"/>
    <w:rsid w:val="00C77E78"/>
    <w:rsid w:val="00C82358"/>
    <w:rsid w:val="00C9553B"/>
    <w:rsid w:val="00C957A5"/>
    <w:rsid w:val="00C958A2"/>
    <w:rsid w:val="00CA0FF1"/>
    <w:rsid w:val="00CA1F02"/>
    <w:rsid w:val="00CA3213"/>
    <w:rsid w:val="00CB293A"/>
    <w:rsid w:val="00CC06F0"/>
    <w:rsid w:val="00CC77BE"/>
    <w:rsid w:val="00CD52AB"/>
    <w:rsid w:val="00CE5554"/>
    <w:rsid w:val="00D110AD"/>
    <w:rsid w:val="00D171F4"/>
    <w:rsid w:val="00D51BA9"/>
    <w:rsid w:val="00D55997"/>
    <w:rsid w:val="00D56246"/>
    <w:rsid w:val="00DA00BE"/>
    <w:rsid w:val="00DA3A75"/>
    <w:rsid w:val="00DD0443"/>
    <w:rsid w:val="00DD145A"/>
    <w:rsid w:val="00E35583"/>
    <w:rsid w:val="00E50DF6"/>
    <w:rsid w:val="00E71552"/>
    <w:rsid w:val="00E73840"/>
    <w:rsid w:val="00E87B7A"/>
    <w:rsid w:val="00EA191E"/>
    <w:rsid w:val="00EC4925"/>
    <w:rsid w:val="00EE2CA3"/>
    <w:rsid w:val="00F04CCB"/>
    <w:rsid w:val="00F1319C"/>
    <w:rsid w:val="00F20951"/>
    <w:rsid w:val="00F25807"/>
    <w:rsid w:val="00F34284"/>
    <w:rsid w:val="00F454DA"/>
    <w:rsid w:val="00F60181"/>
    <w:rsid w:val="00F6446D"/>
    <w:rsid w:val="00F7384F"/>
    <w:rsid w:val="00F76947"/>
    <w:rsid w:val="00F845D4"/>
    <w:rsid w:val="00F85127"/>
    <w:rsid w:val="00F8537F"/>
    <w:rsid w:val="00F8594A"/>
    <w:rsid w:val="00FC006A"/>
    <w:rsid w:val="00FC50BA"/>
    <w:rsid w:val="00FC6A4B"/>
    <w:rsid w:val="00FD6820"/>
    <w:rsid w:val="00FE1F2E"/>
    <w:rsid w:val="00FE2B38"/>
    <w:rsid w:val="00FE68AD"/>
    <w:rsid w:val="00FF4080"/>
    <w:rsid w:val="0186240D"/>
    <w:rsid w:val="01C50FF8"/>
    <w:rsid w:val="01D84795"/>
    <w:rsid w:val="02021D56"/>
    <w:rsid w:val="04F311AF"/>
    <w:rsid w:val="060C3E7B"/>
    <w:rsid w:val="065751F3"/>
    <w:rsid w:val="07F24F95"/>
    <w:rsid w:val="09810F23"/>
    <w:rsid w:val="0A765FB8"/>
    <w:rsid w:val="0AEE277F"/>
    <w:rsid w:val="0D9116CE"/>
    <w:rsid w:val="0F4E3FAD"/>
    <w:rsid w:val="108C5BB3"/>
    <w:rsid w:val="10B647F9"/>
    <w:rsid w:val="113605CA"/>
    <w:rsid w:val="139C67BB"/>
    <w:rsid w:val="15DE21ED"/>
    <w:rsid w:val="163858BE"/>
    <w:rsid w:val="17E470BF"/>
    <w:rsid w:val="189B6BED"/>
    <w:rsid w:val="18AB3604"/>
    <w:rsid w:val="197F6E60"/>
    <w:rsid w:val="1986426C"/>
    <w:rsid w:val="1A4327F6"/>
    <w:rsid w:val="1A576D68"/>
    <w:rsid w:val="1B83082F"/>
    <w:rsid w:val="1C1B552A"/>
    <w:rsid w:val="1D835D76"/>
    <w:rsid w:val="1F59377E"/>
    <w:rsid w:val="22392531"/>
    <w:rsid w:val="23711335"/>
    <w:rsid w:val="23B2607D"/>
    <w:rsid w:val="23D322D3"/>
    <w:rsid w:val="250329C5"/>
    <w:rsid w:val="251B38EF"/>
    <w:rsid w:val="25E45536"/>
    <w:rsid w:val="262B152D"/>
    <w:rsid w:val="264936EF"/>
    <w:rsid w:val="27CB53D6"/>
    <w:rsid w:val="28046835"/>
    <w:rsid w:val="28AB4A44"/>
    <w:rsid w:val="28ED45B4"/>
    <w:rsid w:val="29AB5C6C"/>
    <w:rsid w:val="2BB579EC"/>
    <w:rsid w:val="2C7176F9"/>
    <w:rsid w:val="2D470656"/>
    <w:rsid w:val="2DA71974"/>
    <w:rsid w:val="2DDA5646"/>
    <w:rsid w:val="2DEBCB2C"/>
    <w:rsid w:val="2E0F261D"/>
    <w:rsid w:val="2FCF47FC"/>
    <w:rsid w:val="301A71FA"/>
    <w:rsid w:val="32990513"/>
    <w:rsid w:val="32E40EB9"/>
    <w:rsid w:val="33D87B9A"/>
    <w:rsid w:val="34C865A9"/>
    <w:rsid w:val="3560419E"/>
    <w:rsid w:val="356309A6"/>
    <w:rsid w:val="362D006F"/>
    <w:rsid w:val="393051E4"/>
    <w:rsid w:val="3AF22428"/>
    <w:rsid w:val="3B27401A"/>
    <w:rsid w:val="3B5B576D"/>
    <w:rsid w:val="3BF45CEC"/>
    <w:rsid w:val="3E2128D1"/>
    <w:rsid w:val="402D24DB"/>
    <w:rsid w:val="412255E9"/>
    <w:rsid w:val="412907F7"/>
    <w:rsid w:val="41566D3D"/>
    <w:rsid w:val="41CE5702"/>
    <w:rsid w:val="43A25B17"/>
    <w:rsid w:val="44174342"/>
    <w:rsid w:val="4430746A"/>
    <w:rsid w:val="44BD32D4"/>
    <w:rsid w:val="46E666DE"/>
    <w:rsid w:val="46FD0882"/>
    <w:rsid w:val="47656FAD"/>
    <w:rsid w:val="494F0FCB"/>
    <w:rsid w:val="4A5B64F3"/>
    <w:rsid w:val="4A5E1752"/>
    <w:rsid w:val="4AF9238C"/>
    <w:rsid w:val="4B96350F"/>
    <w:rsid w:val="4BAF6637"/>
    <w:rsid w:val="4D7E2762"/>
    <w:rsid w:val="4F8E6612"/>
    <w:rsid w:val="4FF727BF"/>
    <w:rsid w:val="5069507C"/>
    <w:rsid w:val="51CF7E46"/>
    <w:rsid w:val="52185CBC"/>
    <w:rsid w:val="53B04AD9"/>
    <w:rsid w:val="53E60836"/>
    <w:rsid w:val="5476101E"/>
    <w:rsid w:val="579B414A"/>
    <w:rsid w:val="58AA0A84"/>
    <w:rsid w:val="598C1076"/>
    <w:rsid w:val="5A37528A"/>
    <w:rsid w:val="5A781F79"/>
    <w:rsid w:val="5B4972C7"/>
    <w:rsid w:val="5C2C6147"/>
    <w:rsid w:val="5CD268D5"/>
    <w:rsid w:val="5D1154C0"/>
    <w:rsid w:val="5D965719"/>
    <w:rsid w:val="5FF02075"/>
    <w:rsid w:val="603E7BF6"/>
    <w:rsid w:val="61407419"/>
    <w:rsid w:val="62774F17"/>
    <w:rsid w:val="63916CE9"/>
    <w:rsid w:val="6400623E"/>
    <w:rsid w:val="64053424"/>
    <w:rsid w:val="64693149"/>
    <w:rsid w:val="646A0BCA"/>
    <w:rsid w:val="680848B9"/>
    <w:rsid w:val="690D79EA"/>
    <w:rsid w:val="696D3286"/>
    <w:rsid w:val="6C166F6D"/>
    <w:rsid w:val="6D016666"/>
    <w:rsid w:val="6D5F4A1D"/>
    <w:rsid w:val="6E4E6307"/>
    <w:rsid w:val="6ED01D59"/>
    <w:rsid w:val="6F5E0EFB"/>
    <w:rsid w:val="7038712D"/>
    <w:rsid w:val="705D27E4"/>
    <w:rsid w:val="70757E8B"/>
    <w:rsid w:val="709C13CF"/>
    <w:rsid w:val="751E0BB4"/>
    <w:rsid w:val="77247C84"/>
    <w:rsid w:val="77874310"/>
    <w:rsid w:val="79A25A9A"/>
    <w:rsid w:val="7A622655"/>
    <w:rsid w:val="7AFD3B58"/>
    <w:rsid w:val="7BFF2A73"/>
    <w:rsid w:val="7CBC6FB1"/>
    <w:rsid w:val="7CF30790"/>
    <w:rsid w:val="7E903A34"/>
    <w:rsid w:val="7EB5A1B1"/>
    <w:rsid w:val="7F3BD3DE"/>
    <w:rsid w:val="7FEB4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方正仿宋_GBK"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semiHidden="0"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uiPriority w:val="99"/>
    <w:qFormat/>
    <w:rPr>
      <w:rFonts w:ascii="Times New Roman" w:eastAsia="宋体" w:hAnsi="Times New Roman" w:cs="Times New Roman"/>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8">
    <w:name w:val="List Paragraph"/>
    <w:basedOn w:val="a"/>
    <w:uiPriority w:val="99"/>
    <w:semiHidden/>
    <w:unhideWhenUsed/>
    <w:qFormat/>
    <w:pPr>
      <w:ind w:firstLineChars="200" w:firstLine="420"/>
    </w:pPr>
  </w:style>
  <w:style w:type="character" w:customStyle="1" w:styleId="Char">
    <w:name w:val="批注框文本 Char"/>
    <w:basedOn w:val="a0"/>
    <w:link w:val="a3"/>
    <w:uiPriority w:val="99"/>
    <w:semiHidden/>
    <w:qFormat/>
    <w:rPr>
      <w:sz w:val="18"/>
      <w:szCs w:val="18"/>
    </w:rPr>
  </w:style>
  <w:style w:type="paragraph" w:customStyle="1" w:styleId="a9">
    <w:name w:val="文头"/>
    <w:basedOn w:val="a"/>
    <w:qFormat/>
    <w:pPr>
      <w:tabs>
        <w:tab w:val="left" w:pos="6663"/>
      </w:tabs>
      <w:autoSpaceDE w:val="0"/>
      <w:autoSpaceDN w:val="0"/>
      <w:snapToGrid w:val="0"/>
      <w:spacing w:after="1000" w:line="3100" w:lineRule="atLeast"/>
      <w:ind w:left="510" w:right="227" w:hanging="284"/>
      <w:jc w:val="distribute"/>
    </w:pPr>
    <w:rPr>
      <w:rFonts w:ascii="汉鼎简大宋" w:eastAsia="汉鼎简大宋" w:hAnsi="汉鼎简大宋" w:cs="Times New Roman"/>
      <w:b/>
      <w:snapToGrid w:val="0"/>
      <w:color w:val="FF0000"/>
      <w:w w:val="62"/>
      <w:kern w:val="0"/>
      <w:sz w:val="14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方正仿宋_GBK"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semiHidden="0"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uiPriority w:val="99"/>
    <w:qFormat/>
    <w:rPr>
      <w:rFonts w:ascii="Times New Roman" w:eastAsia="宋体" w:hAnsi="Times New Roman" w:cs="Times New Roman"/>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8">
    <w:name w:val="List Paragraph"/>
    <w:basedOn w:val="a"/>
    <w:uiPriority w:val="99"/>
    <w:semiHidden/>
    <w:unhideWhenUsed/>
    <w:qFormat/>
    <w:pPr>
      <w:ind w:firstLineChars="200" w:firstLine="420"/>
    </w:pPr>
  </w:style>
  <w:style w:type="character" w:customStyle="1" w:styleId="Char">
    <w:name w:val="批注框文本 Char"/>
    <w:basedOn w:val="a0"/>
    <w:link w:val="a3"/>
    <w:uiPriority w:val="99"/>
    <w:semiHidden/>
    <w:qFormat/>
    <w:rPr>
      <w:sz w:val="18"/>
      <w:szCs w:val="18"/>
    </w:rPr>
  </w:style>
  <w:style w:type="paragraph" w:customStyle="1" w:styleId="a9">
    <w:name w:val="文头"/>
    <w:basedOn w:val="a"/>
    <w:qFormat/>
    <w:pPr>
      <w:tabs>
        <w:tab w:val="left" w:pos="6663"/>
      </w:tabs>
      <w:autoSpaceDE w:val="0"/>
      <w:autoSpaceDN w:val="0"/>
      <w:snapToGrid w:val="0"/>
      <w:spacing w:after="1000" w:line="3100" w:lineRule="atLeast"/>
      <w:ind w:left="510" w:right="227" w:hanging="284"/>
      <w:jc w:val="distribute"/>
    </w:pPr>
    <w:rPr>
      <w:rFonts w:ascii="汉鼎简大宋" w:eastAsia="汉鼎简大宋" w:hAnsi="汉鼎简大宋" w:cs="Times New Roman"/>
      <w:b/>
      <w:snapToGrid w:val="0"/>
      <w:color w:val="FF0000"/>
      <w:w w:val="62"/>
      <w:kern w:val="0"/>
      <w:sz w:val="1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3055</Words>
  <Characters>397</Characters>
  <Application>Microsoft Office Word</Application>
  <DocSecurity>0</DocSecurity>
  <Lines>3</Lines>
  <Paragraphs>6</Paragraphs>
  <ScaleCrop>false</ScaleCrop>
  <Company>Microsoft</Company>
  <LinksUpToDate>false</LinksUpToDate>
  <CharactersWithSpaces>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qijun</dc:creator>
  <cp:lastModifiedBy>陈前</cp:lastModifiedBy>
  <cp:revision>2</cp:revision>
  <cp:lastPrinted>2021-12-18T01:17:00Z</cp:lastPrinted>
  <dcterms:created xsi:type="dcterms:W3CDTF">2022-03-29T03:01:00Z</dcterms:created>
  <dcterms:modified xsi:type="dcterms:W3CDTF">2022-03-29T03:01:00Z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ICV">
    <vt:lpwstr>F725984364A04CC4B16DB4DD14879EF0</vt:lpwstr>
  </property>
</Properties>
</file>