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F4C02">
      <w:pPr>
        <w:snapToGrid w:val="0"/>
        <w:spacing w:before="140" w:after="0" w:line="576" w:lineRule="exact"/>
        <w:ind w:left="163" w:right="0"/>
        <w:jc w:val="center"/>
        <w:rPr>
          <w:del w:id="0" w:author="碧海蓝天" w:date="2026-07-07T14:20:23Z"/>
          <w:rFonts w:ascii="Times New Roman" w:hAnsi="Times New Roman" w:cs="Times New Roman"/>
          <w:rPrChange w:id="1" w:author="王进" w:date="2026-07-06T18:06:31Z">
            <w:rPr>
              <w:del w:id="2" w:author="碧海蓝天" w:date="2026-07-07T14:20:23Z"/>
            </w:rPr>
          </w:rPrChange>
        </w:rPr>
      </w:pPr>
      <w:del w:id="3" w:author="碧海蓝天" w:date="2026-07-07T14:20:23Z">
        <w:r>
          <w:rPr>
            <w:rFonts w:ascii="Times New Roman" w:hAnsi="Times New Roman" w:eastAsia="宋体" w:cs="Times New Roman"/>
            <w:b/>
            <w:i w:val="0"/>
            <w:strike w:val="0"/>
            <w:color w:val="000000"/>
            <w:spacing w:val="4"/>
            <w:sz w:val="43"/>
            <w:u w:val="none"/>
            <w:vertAlign w:val="baseline"/>
            <w:rPrChange w:id="4" w:author="王进" w:date="2026-07-06T18:06:31Z">
              <w:rPr>
                <w:rFonts w:ascii="宋体" w:hAnsi="宋体" w:eastAsia="宋体" w:cs="宋体"/>
                <w:b/>
                <w:i w:val="0"/>
                <w:strike w:val="0"/>
                <w:color w:val="000000"/>
                <w:spacing w:val="4"/>
                <w:sz w:val="43"/>
                <w:u w:val="none"/>
                <w:vertAlign w:val="baseline"/>
              </w:rPr>
            </w:rPrChange>
          </w:rPr>
          <w:delText>关于组织</w:delText>
        </w:r>
      </w:del>
      <w:del w:id="5" w:author="碧海蓝天" w:date="2026-07-07T14:20:23Z">
        <w:r>
          <w:rPr>
            <w:rFonts w:ascii="Times New Roman" w:hAnsi="Times New Roman" w:eastAsia="宋体" w:cs="Times New Roman"/>
            <w:i w:val="0"/>
            <w:strike w:val="0"/>
            <w:color w:val="000000"/>
            <w:spacing w:val="-84"/>
            <w:sz w:val="43"/>
            <w:u w:val="none"/>
            <w:vertAlign w:val="baseline"/>
            <w:rPrChange w:id="6" w:author="王进" w:date="2026-07-06T18:06:31Z">
              <w:rPr>
                <w:rFonts w:ascii="宋体" w:hAnsi="宋体" w:eastAsia="宋体" w:cs="宋体"/>
                <w:i w:val="0"/>
                <w:strike w:val="0"/>
                <w:color w:val="000000"/>
                <w:spacing w:val="-84"/>
                <w:sz w:val="43"/>
                <w:u w:val="none"/>
                <w:vertAlign w:val="baseline"/>
              </w:rPr>
            </w:rPrChange>
          </w:rPr>
          <w:delText xml:space="preserve"> </w:delText>
        </w:r>
      </w:del>
      <w:del w:id="7" w:author="碧海蓝天" w:date="2026-07-07T14:20:23Z">
        <w:r>
          <w:rPr>
            <w:rFonts w:ascii="Times New Roman" w:hAnsi="Times New Roman" w:cs="Times New Roman"/>
            <w:i w:val="0"/>
            <w:strike w:val="0"/>
            <w:color w:val="000000"/>
            <w:spacing w:val="4"/>
            <w:sz w:val="43"/>
            <w:u w:val="none"/>
            <w:vertAlign w:val="baseline"/>
          </w:rPr>
          <w:delText>2026</w:delText>
        </w:r>
      </w:del>
      <w:del w:id="8" w:author="碧海蓝天" w:date="2026-07-07T14:20:23Z">
        <w:r>
          <w:rPr>
            <w:rFonts w:ascii="Times New Roman" w:hAnsi="Times New Roman" w:eastAsia="宋体" w:cs="Times New Roman"/>
            <w:b/>
            <w:i w:val="0"/>
            <w:strike w:val="0"/>
            <w:color w:val="000000"/>
            <w:spacing w:val="4"/>
            <w:sz w:val="43"/>
            <w:u w:val="none"/>
            <w:vertAlign w:val="baseline"/>
            <w:rPrChange w:id="9" w:author="王进" w:date="2026-07-06T18:06:31Z">
              <w:rPr>
                <w:rFonts w:ascii="宋体" w:hAnsi="宋体" w:eastAsia="宋体" w:cs="宋体"/>
                <w:b/>
                <w:i w:val="0"/>
                <w:strike w:val="0"/>
                <w:color w:val="000000"/>
                <w:spacing w:val="4"/>
                <w:sz w:val="43"/>
                <w:u w:val="none"/>
                <w:vertAlign w:val="baseline"/>
              </w:rPr>
            </w:rPrChange>
          </w:rPr>
          <w:delText>年全省放射卫生专业技术人员能力考核的通知</w:delText>
        </w:r>
      </w:del>
    </w:p>
    <w:p w14:paraId="3C3A6BFF">
      <w:pPr>
        <w:snapToGrid w:val="0"/>
        <w:spacing w:before="0" w:after="0" w:line="408" w:lineRule="auto"/>
        <w:ind w:left="0" w:right="0"/>
        <w:jc w:val="left"/>
        <w:rPr>
          <w:del w:id="10" w:author="碧海蓝天" w:date="2026-07-07T14:20:23Z"/>
          <w:rFonts w:ascii="Times New Roman" w:hAnsi="Times New Roman" w:cs="Times New Roman"/>
          <w:rPrChange w:id="11" w:author="王进" w:date="2026-07-06T18:06:31Z">
            <w:rPr>
              <w:del w:id="12" w:author="碧海蓝天" w:date="2026-07-07T14:20:23Z"/>
            </w:rPr>
          </w:rPrChange>
        </w:rPr>
      </w:pPr>
      <w:del w:id="13" w:author="碧海蓝天" w:date="2026-07-07T14:20:23Z">
        <w:r>
          <w:rPr>
            <w:rFonts w:ascii="Times New Roman" w:hAnsi="Times New Roman" w:cs="Times New Roman"/>
            <w:i w:val="0"/>
            <w:strike w:val="0"/>
            <w:color w:val="000000"/>
            <w:sz w:val="21"/>
            <w:u w:val="none"/>
            <w:vertAlign w:val="baseline"/>
            <w:rPrChange w:id="14" w:author="王进" w:date="2026-07-06T18:06:31Z">
              <w:rPr>
                <w:rFonts w:ascii="Arial" w:hAnsi="Arial" w:cs="Arial"/>
                <w:i w:val="0"/>
                <w:strike w:val="0"/>
                <w:color w:val="000000"/>
                <w:sz w:val="21"/>
                <w:u w:val="none"/>
                <w:vertAlign w:val="baseline"/>
              </w:rPr>
            </w:rPrChange>
          </w:rPr>
          <w:delText> </w:delText>
        </w:r>
      </w:del>
    </w:p>
    <w:p w14:paraId="6E8DBA65">
      <w:pPr>
        <w:snapToGrid w:val="0"/>
        <w:spacing w:before="101" w:after="0" w:line="240" w:lineRule="auto"/>
        <w:ind w:left="37" w:right="0"/>
        <w:jc w:val="left"/>
        <w:rPr>
          <w:del w:id="15" w:author="碧海蓝天" w:date="2026-07-07T14:20:23Z"/>
          <w:rFonts w:ascii="Times New Roman" w:hAnsi="Times New Roman" w:cs="Times New Roman"/>
          <w:rPrChange w:id="16" w:author="王进" w:date="2026-07-06T18:06:31Z">
            <w:rPr>
              <w:del w:id="17" w:author="碧海蓝天" w:date="2026-07-07T14:20:23Z"/>
            </w:rPr>
          </w:rPrChange>
        </w:rPr>
      </w:pPr>
      <w:del w:id="18" w:author="碧海蓝天" w:date="2026-07-07T14:20:23Z">
        <w:r>
          <w:rPr>
            <w:rFonts w:ascii="Times New Roman" w:hAnsi="Times New Roman" w:eastAsia="仿宋" w:cs="Times New Roman"/>
            <w:i w:val="0"/>
            <w:strike w:val="0"/>
            <w:color w:val="000000"/>
            <w:spacing w:val="8"/>
            <w:sz w:val="31"/>
            <w:u w:val="none"/>
            <w:vertAlign w:val="baseline"/>
            <w:rPrChange w:id="19" w:author="王进" w:date="2026-07-06T18:06:31Z">
              <w:rPr>
                <w:rFonts w:ascii="仿宋" w:hAnsi="仿宋" w:eastAsia="仿宋" w:cs="仿宋"/>
                <w:i w:val="0"/>
                <w:strike w:val="0"/>
                <w:color w:val="000000"/>
                <w:spacing w:val="8"/>
                <w:sz w:val="31"/>
                <w:u w:val="none"/>
                <w:vertAlign w:val="baseline"/>
              </w:rPr>
            </w:rPrChange>
          </w:rPr>
          <w:delText>各市卫生健康委，有关技术服务机构：</w:delText>
        </w:r>
      </w:del>
    </w:p>
    <w:p w14:paraId="741144CB">
      <w:pPr>
        <w:snapToGrid w:val="0"/>
        <w:spacing w:before="187" w:after="0" w:line="326" w:lineRule="auto"/>
        <w:ind w:left="39" w:right="0" w:firstLine="640"/>
        <w:jc w:val="both"/>
        <w:rPr>
          <w:del w:id="20" w:author="碧海蓝天" w:date="2026-07-07T14:20:23Z"/>
          <w:rFonts w:ascii="Times New Roman" w:hAnsi="Times New Roman" w:cs="Times New Roman"/>
          <w:rPrChange w:id="21" w:author="王进" w:date="2026-07-06T18:06:31Z">
            <w:rPr>
              <w:del w:id="22" w:author="碧海蓝天" w:date="2026-07-07T14:20:23Z"/>
            </w:rPr>
          </w:rPrChange>
        </w:rPr>
      </w:pPr>
      <w:del w:id="23" w:author="碧海蓝天" w:date="2026-07-07T14:20:23Z">
        <w:r>
          <w:rPr>
            <w:rFonts w:ascii="Times New Roman" w:hAnsi="Times New Roman" w:eastAsia="仿宋" w:cs="Times New Roman"/>
            <w:i w:val="0"/>
            <w:strike w:val="0"/>
            <w:color w:val="000000"/>
            <w:spacing w:val="5"/>
            <w:sz w:val="31"/>
            <w:u w:val="none"/>
            <w:vertAlign w:val="baseline"/>
            <w:rPrChange w:id="24" w:author="王进" w:date="2026-07-06T18:06:31Z">
              <w:rPr>
                <w:rFonts w:ascii="仿宋" w:hAnsi="仿宋" w:eastAsia="仿宋" w:cs="仿宋"/>
                <w:i w:val="0"/>
                <w:strike w:val="0"/>
                <w:color w:val="000000"/>
                <w:spacing w:val="5"/>
                <w:sz w:val="31"/>
                <w:u w:val="none"/>
                <w:vertAlign w:val="baseline"/>
              </w:rPr>
            </w:rPrChange>
          </w:rPr>
          <w:delText>按照《放射卫生技</w:delText>
        </w:r>
      </w:del>
      <w:del w:id="25" w:author="碧海蓝天" w:date="2026-07-07T14:20:23Z">
        <w:r>
          <w:rPr>
            <w:rFonts w:ascii="Times New Roman" w:hAnsi="Times New Roman" w:eastAsia="仿宋" w:cs="Times New Roman"/>
            <w:i w:val="0"/>
            <w:strike w:val="0"/>
            <w:color w:val="000000"/>
            <w:spacing w:val="4"/>
            <w:sz w:val="31"/>
            <w:u w:val="none"/>
            <w:vertAlign w:val="baseline"/>
            <w:rPrChange w:id="26" w:author="王进" w:date="2026-07-06T18:06:31Z">
              <w:rPr>
                <w:rFonts w:ascii="仿宋" w:hAnsi="仿宋" w:eastAsia="仿宋" w:cs="仿宋"/>
                <w:i w:val="0"/>
                <w:strike w:val="0"/>
                <w:color w:val="000000"/>
                <w:spacing w:val="4"/>
                <w:sz w:val="31"/>
                <w:u w:val="none"/>
                <w:vertAlign w:val="baseline"/>
              </w:rPr>
            </w:rPrChange>
          </w:rPr>
          <w:delText>术服</w:delText>
        </w:r>
      </w:del>
      <w:del w:id="27" w:author="碧海蓝天" w:date="2026-07-07T14:20:23Z">
        <w:r>
          <w:rPr>
            <w:rFonts w:ascii="Times New Roman" w:hAnsi="Times New Roman" w:eastAsia="仿宋" w:cs="Times New Roman"/>
            <w:i w:val="0"/>
            <w:strike w:val="0"/>
            <w:color w:val="000000"/>
            <w:spacing w:val="5"/>
            <w:sz w:val="31"/>
            <w:u w:val="none"/>
            <w:vertAlign w:val="baseline"/>
            <w:rPrChange w:id="28" w:author="王进" w:date="2026-07-06T18:06:31Z">
              <w:rPr>
                <w:rFonts w:ascii="仿宋" w:hAnsi="仿宋" w:eastAsia="仿宋" w:cs="仿宋"/>
                <w:i w:val="0"/>
                <w:strike w:val="0"/>
                <w:color w:val="000000"/>
                <w:spacing w:val="5"/>
                <w:sz w:val="31"/>
                <w:u w:val="none"/>
                <w:vertAlign w:val="baseline"/>
              </w:rPr>
            </w:rPrChange>
          </w:rPr>
          <w:delText>务机构管理办法》</w:delText>
        </w:r>
      </w:del>
      <w:del w:id="29" w:author="碧海蓝天" w:date="2026-07-07T14:20:23Z">
        <w:r>
          <w:rPr>
            <w:rFonts w:ascii="Times New Roman" w:hAnsi="Times New Roman" w:eastAsia="仿宋" w:cs="Times New Roman"/>
            <w:i w:val="0"/>
            <w:strike w:val="0"/>
            <w:color w:val="000000"/>
            <w:spacing w:val="4"/>
            <w:sz w:val="31"/>
            <w:u w:val="none"/>
            <w:vertAlign w:val="baseline"/>
            <w:rPrChange w:id="30" w:author="王进" w:date="2026-07-06T18:06:31Z">
              <w:rPr>
                <w:rFonts w:ascii="仿宋" w:hAnsi="仿宋" w:eastAsia="仿宋" w:cs="仿宋"/>
                <w:i w:val="0"/>
                <w:strike w:val="0"/>
                <w:color w:val="000000"/>
                <w:spacing w:val="4"/>
                <w:sz w:val="31"/>
                <w:u w:val="none"/>
                <w:vertAlign w:val="baseline"/>
              </w:rPr>
            </w:rPrChange>
          </w:rPr>
          <w:delText>要求，为协助省卫生健康委做好</w:delText>
        </w:r>
      </w:del>
      <w:del w:id="31" w:author="碧海蓝天" w:date="2026-07-07T14:20:23Z">
        <w:r>
          <w:rPr>
            <w:rFonts w:ascii="Times New Roman" w:hAnsi="Times New Roman" w:eastAsia="仿宋" w:cs="Times New Roman"/>
            <w:i w:val="0"/>
            <w:strike w:val="0"/>
            <w:color w:val="000000"/>
            <w:spacing w:val="7"/>
            <w:sz w:val="31"/>
            <w:u w:val="none"/>
            <w:vertAlign w:val="baseline"/>
            <w:rPrChange w:id="32" w:author="王进" w:date="2026-07-06T18:06:31Z">
              <w:rPr>
                <w:rFonts w:ascii="仿宋" w:hAnsi="仿宋" w:eastAsia="仿宋" w:cs="仿宋"/>
                <w:i w:val="0"/>
                <w:strike w:val="0"/>
                <w:color w:val="000000"/>
                <w:spacing w:val="7"/>
                <w:sz w:val="31"/>
                <w:u w:val="none"/>
                <w:vertAlign w:val="baseline"/>
              </w:rPr>
            </w:rPrChange>
          </w:rPr>
          <w:delText>放射卫生技术服务机构质量控制工作，拟于</w:delText>
        </w:r>
      </w:del>
      <w:del w:id="33" w:author="碧海蓝天" w:date="2026-07-07T14:20:23Z">
        <w:r>
          <w:rPr>
            <w:rFonts w:ascii="Times New Roman" w:hAnsi="Times New Roman" w:eastAsia="仿宋" w:cs="Times New Roman"/>
            <w:i w:val="0"/>
            <w:strike w:val="0"/>
            <w:color w:val="000000"/>
            <w:spacing w:val="-57"/>
            <w:sz w:val="31"/>
            <w:u w:val="none"/>
            <w:vertAlign w:val="baseline"/>
            <w:rPrChange w:id="34" w:author="王进" w:date="2026-07-06T18:06:31Z">
              <w:rPr>
                <w:rFonts w:ascii="仿宋" w:hAnsi="仿宋" w:eastAsia="仿宋" w:cs="仿宋"/>
                <w:i w:val="0"/>
                <w:strike w:val="0"/>
                <w:color w:val="000000"/>
                <w:spacing w:val="-57"/>
                <w:sz w:val="31"/>
                <w:u w:val="none"/>
                <w:vertAlign w:val="baseline"/>
              </w:rPr>
            </w:rPrChange>
          </w:rPr>
          <w:delText xml:space="preserve"> </w:delText>
        </w:r>
      </w:del>
      <w:del w:id="35" w:author="碧海蓝天" w:date="2026-07-07T14:20:23Z">
        <w:r>
          <w:rPr>
            <w:rFonts w:ascii="Times New Roman" w:hAnsi="Times New Roman" w:cs="Times New Roman"/>
            <w:i w:val="0"/>
            <w:strike w:val="0"/>
            <w:color w:val="000000"/>
            <w:spacing w:val="7"/>
            <w:sz w:val="31"/>
            <w:u w:val="none"/>
            <w:vertAlign w:val="baseline"/>
          </w:rPr>
          <w:delText>2026</w:delText>
        </w:r>
      </w:del>
      <w:del w:id="36" w:author="碧海蓝天" w:date="2026-07-07T14:20:23Z">
        <w:r>
          <w:rPr>
            <w:rFonts w:ascii="Times New Roman" w:hAnsi="Times New Roman" w:cs="Times New Roman"/>
            <w:i w:val="0"/>
            <w:strike w:val="0"/>
            <w:color w:val="000000"/>
            <w:spacing w:val="24"/>
            <w:sz w:val="31"/>
            <w:u w:val="none"/>
            <w:vertAlign w:val="baseline"/>
          </w:rPr>
          <w:delText xml:space="preserve"> </w:delText>
        </w:r>
      </w:del>
      <w:del w:id="37" w:author="碧海蓝天" w:date="2026-07-07T14:20:23Z">
        <w:r>
          <w:rPr>
            <w:rFonts w:ascii="Times New Roman" w:hAnsi="Times New Roman" w:eastAsia="仿宋" w:cs="Times New Roman"/>
            <w:i w:val="0"/>
            <w:strike w:val="0"/>
            <w:color w:val="000000"/>
            <w:spacing w:val="7"/>
            <w:sz w:val="31"/>
            <w:u w:val="none"/>
            <w:vertAlign w:val="baseline"/>
            <w:rPrChange w:id="38" w:author="王进" w:date="2026-07-06T18:06:31Z">
              <w:rPr>
                <w:rFonts w:ascii="仿宋" w:hAnsi="仿宋" w:eastAsia="仿宋" w:cs="仿宋"/>
                <w:i w:val="0"/>
                <w:strike w:val="0"/>
                <w:color w:val="000000"/>
                <w:spacing w:val="7"/>
                <w:sz w:val="31"/>
                <w:u w:val="none"/>
                <w:vertAlign w:val="baseline"/>
              </w:rPr>
            </w:rPrChange>
          </w:rPr>
          <w:delText>年</w:delText>
        </w:r>
      </w:del>
      <w:del w:id="39" w:author="碧海蓝天" w:date="2026-07-07T14:20:23Z">
        <w:r>
          <w:rPr>
            <w:rFonts w:ascii="Times New Roman" w:hAnsi="Times New Roman" w:eastAsia="仿宋" w:cs="Times New Roman"/>
            <w:i w:val="0"/>
            <w:strike w:val="0"/>
            <w:color w:val="000000"/>
            <w:spacing w:val="-56"/>
            <w:sz w:val="31"/>
            <w:u w:val="none"/>
            <w:vertAlign w:val="baseline"/>
            <w:rPrChange w:id="40" w:author="王进" w:date="2026-07-06T18:06:31Z">
              <w:rPr>
                <w:rFonts w:ascii="仿宋" w:hAnsi="仿宋" w:eastAsia="仿宋" w:cs="仿宋"/>
                <w:i w:val="0"/>
                <w:strike w:val="0"/>
                <w:color w:val="000000"/>
                <w:spacing w:val="-56"/>
                <w:sz w:val="31"/>
                <w:u w:val="none"/>
                <w:vertAlign w:val="baseline"/>
              </w:rPr>
            </w:rPrChange>
          </w:rPr>
          <w:delText xml:space="preserve"> </w:delText>
        </w:r>
      </w:del>
      <w:del w:id="41" w:author="碧海蓝天" w:date="2026-07-07T14:20:23Z">
        <w:r>
          <w:rPr>
            <w:rFonts w:ascii="Times New Roman" w:hAnsi="Times New Roman" w:cs="Times New Roman"/>
            <w:i w:val="0"/>
            <w:strike w:val="0"/>
            <w:color w:val="000000"/>
            <w:spacing w:val="7"/>
            <w:sz w:val="31"/>
            <w:u w:val="none"/>
            <w:vertAlign w:val="baseline"/>
          </w:rPr>
          <w:delText>8</w:delText>
        </w:r>
      </w:del>
      <w:del w:id="42" w:author="碧海蓝天" w:date="2026-07-07T14:20:23Z">
        <w:r>
          <w:rPr>
            <w:rFonts w:ascii="Times New Roman" w:hAnsi="Times New Roman" w:eastAsia="仿宋" w:cs="Times New Roman"/>
            <w:i w:val="0"/>
            <w:strike w:val="0"/>
            <w:color w:val="000000"/>
            <w:spacing w:val="7"/>
            <w:sz w:val="31"/>
            <w:u w:val="none"/>
            <w:vertAlign w:val="baseline"/>
            <w:rPrChange w:id="43" w:author="王进" w:date="2026-07-06T18:06:31Z">
              <w:rPr>
                <w:rFonts w:ascii="仿宋" w:hAnsi="仿宋" w:eastAsia="仿宋" w:cs="仿宋"/>
                <w:i w:val="0"/>
                <w:strike w:val="0"/>
                <w:color w:val="000000"/>
                <w:spacing w:val="7"/>
                <w:sz w:val="31"/>
                <w:u w:val="none"/>
                <w:vertAlign w:val="baseline"/>
              </w:rPr>
            </w:rPrChange>
          </w:rPr>
          <w:delText>月组</w:delText>
        </w:r>
      </w:del>
      <w:del w:id="44" w:author="碧海蓝天" w:date="2026-07-07T14:20:23Z">
        <w:r>
          <w:rPr>
            <w:rFonts w:ascii="Times New Roman" w:hAnsi="Times New Roman" w:eastAsia="仿宋" w:cs="Times New Roman"/>
            <w:i w:val="0"/>
            <w:strike w:val="0"/>
            <w:color w:val="000000"/>
            <w:spacing w:val="5"/>
            <w:sz w:val="31"/>
            <w:u w:val="none"/>
            <w:vertAlign w:val="baseline"/>
            <w:rPrChange w:id="45" w:author="王进" w:date="2026-07-06T18:06:31Z">
              <w:rPr>
                <w:rFonts w:ascii="仿宋" w:hAnsi="仿宋" w:eastAsia="仿宋" w:cs="仿宋"/>
                <w:i w:val="0"/>
                <w:strike w:val="0"/>
                <w:color w:val="000000"/>
                <w:spacing w:val="5"/>
                <w:sz w:val="31"/>
                <w:u w:val="none"/>
                <w:vertAlign w:val="baseline"/>
              </w:rPr>
            </w:rPrChange>
          </w:rPr>
          <w:delText>织全省放射卫生技术服务机构专业技术人员专业知识</w:delText>
        </w:r>
      </w:del>
      <w:del w:id="46" w:author="碧海蓝天" w:date="2026-07-07T14:20:23Z">
        <w:r>
          <w:rPr>
            <w:rFonts w:ascii="Times New Roman" w:hAnsi="Times New Roman" w:eastAsia="仿宋" w:cs="Times New Roman"/>
            <w:i w:val="0"/>
            <w:strike w:val="0"/>
            <w:color w:val="000000"/>
            <w:spacing w:val="8"/>
            <w:sz w:val="31"/>
            <w:u w:val="none"/>
            <w:vertAlign w:val="baseline"/>
            <w:rPrChange w:id="47" w:author="王进" w:date="2026-07-06T18:06:31Z">
              <w:rPr>
                <w:rFonts w:ascii="仿宋" w:hAnsi="仿宋" w:eastAsia="仿宋" w:cs="仿宋"/>
                <w:i w:val="0"/>
                <w:strike w:val="0"/>
                <w:color w:val="000000"/>
                <w:spacing w:val="8"/>
                <w:sz w:val="31"/>
                <w:u w:val="none"/>
                <w:vertAlign w:val="baseline"/>
              </w:rPr>
            </w:rPrChange>
          </w:rPr>
          <w:delText>综合能力考核评估。现将有关事项通知如下：</w:delText>
        </w:r>
      </w:del>
    </w:p>
    <w:p w14:paraId="55617362">
      <w:pPr>
        <w:pStyle w:val="4"/>
        <w:snapToGrid w:val="0"/>
        <w:spacing w:before="42" w:after="0" w:line="413" w:lineRule="exact"/>
        <w:ind w:left="687" w:right="0"/>
        <w:jc w:val="left"/>
        <w:rPr>
          <w:del w:id="48" w:author="碧海蓝天" w:date="2026-07-07T14:20:23Z"/>
          <w:rFonts w:ascii="Times New Roman" w:hAnsi="Times New Roman" w:cs="Times New Roman"/>
          <w:rPrChange w:id="49" w:author="王进" w:date="2026-07-06T18:06:31Z">
            <w:rPr>
              <w:del w:id="50" w:author="碧海蓝天" w:date="2026-07-07T14:20:23Z"/>
            </w:rPr>
          </w:rPrChange>
        </w:rPr>
      </w:pPr>
      <w:del w:id="51" w:author="碧海蓝天" w:date="2026-07-07T14:20:23Z">
        <w:r>
          <w:rPr>
            <w:rFonts w:ascii="Times New Roman" w:hAnsi="Times New Roman" w:eastAsia="黑体" w:cs="Times New Roman"/>
            <w:i w:val="0"/>
            <w:strike w:val="0"/>
            <w:color w:val="000000"/>
            <w:spacing w:val="7"/>
            <w:sz w:val="31"/>
            <w:u w:val="none"/>
            <w:vertAlign w:val="baseline"/>
            <w:rPrChange w:id="52" w:author="王进" w:date="2026-07-06T18:06:31Z">
              <w:rPr>
                <w:rFonts w:ascii="黑体" w:hAnsi="黑体" w:eastAsia="黑体" w:cs="黑体"/>
                <w:i w:val="0"/>
                <w:strike w:val="0"/>
                <w:color w:val="000000"/>
                <w:spacing w:val="7"/>
                <w:sz w:val="31"/>
                <w:u w:val="none"/>
                <w:vertAlign w:val="baseline"/>
              </w:rPr>
            </w:rPrChange>
          </w:rPr>
          <w:delText>一、考核对象及条件</w:delText>
        </w:r>
      </w:del>
    </w:p>
    <w:p w14:paraId="00442937">
      <w:pPr>
        <w:snapToGrid w:val="0"/>
        <w:spacing w:before="187" w:after="0" w:line="326" w:lineRule="auto"/>
        <w:ind w:left="39" w:right="0" w:firstLine="640"/>
        <w:jc w:val="both"/>
        <w:rPr>
          <w:del w:id="54" w:author="碧海蓝天" w:date="2026-07-07T14:20:23Z"/>
          <w:rFonts w:ascii="Times New Roman" w:hAnsi="Times New Roman" w:eastAsia="仿宋" w:cs="Times New Roman"/>
          <w:color w:val="000000"/>
          <w:spacing w:val="5"/>
          <w:sz w:val="31"/>
          <w:u w:val="none"/>
          <w:rPrChange w:id="55" w:author="王进" w:date="2026-07-06T18:06:31Z">
            <w:rPr>
              <w:del w:id="56" w:author="碧海蓝天" w:date="2026-07-07T14:20:23Z"/>
            </w:rPr>
          </w:rPrChange>
        </w:rPr>
        <w:pPrChange w:id="53" w:author="王进" w:date="2026-07-06T17:58:48Z">
          <w:pPr>
            <w:snapToGrid w:val="0"/>
            <w:spacing w:before="162" w:after="0" w:line="331" w:lineRule="auto"/>
            <w:ind w:left="38" w:right="95" w:firstLine="648"/>
            <w:jc w:val="both"/>
          </w:pPr>
        </w:pPrChange>
      </w:pPr>
      <w:del w:id="57" w:author="碧海蓝天" w:date="2026-07-07T14:20:23Z">
        <w:r>
          <w:rPr>
            <w:rFonts w:ascii="Times New Roman" w:hAnsi="Times New Roman" w:eastAsia="仿宋" w:cs="Times New Roman"/>
            <w:i w:val="0"/>
            <w:strike w:val="0"/>
            <w:color w:val="000000"/>
            <w:spacing w:val="5"/>
            <w:sz w:val="31"/>
            <w:u w:val="none"/>
            <w:vertAlign w:val="baseline"/>
            <w:rPrChange w:id="58" w:author="王进" w:date="2026-07-06T18:06:31Z">
              <w:rPr>
                <w:rFonts w:ascii="仿宋" w:hAnsi="仿宋" w:eastAsia="仿宋" w:cs="仿宋"/>
                <w:i w:val="0"/>
                <w:strike w:val="0"/>
                <w:color w:val="000000"/>
                <w:spacing w:val="4"/>
                <w:sz w:val="31"/>
                <w:u w:val="none"/>
                <w:vertAlign w:val="baseline"/>
              </w:rPr>
            </w:rPrChange>
          </w:rPr>
          <w:delText>省辖区内放射卫生技术服务机构（包括拟申</w:delText>
        </w:r>
      </w:del>
      <w:del w:id="59" w:author="碧海蓝天" w:date="2026-07-07T14:20:23Z">
        <w:r>
          <w:rPr>
            <w:rFonts w:ascii="Times New Roman" w:hAnsi="Times New Roman" w:eastAsia="仿宋" w:cs="Times New Roman"/>
            <w:i w:val="0"/>
            <w:strike w:val="0"/>
            <w:color w:val="000000"/>
            <w:spacing w:val="5"/>
            <w:sz w:val="31"/>
            <w:u w:val="none"/>
            <w:vertAlign w:val="baseline"/>
            <w:rPrChange w:id="60" w:author="王进" w:date="2026-07-06T18:06:31Z">
              <w:rPr>
                <w:rFonts w:ascii="仿宋" w:hAnsi="仿宋" w:eastAsia="仿宋" w:cs="仿宋"/>
                <w:i w:val="0"/>
                <w:strike w:val="0"/>
                <w:color w:val="000000"/>
                <w:spacing w:val="5"/>
                <w:sz w:val="31"/>
                <w:u w:val="none"/>
                <w:vertAlign w:val="baseline"/>
              </w:rPr>
            </w:rPrChange>
          </w:rPr>
          <w:delText>请资质的机构）</w:delText>
        </w:r>
      </w:del>
      <w:del w:id="61" w:author="碧海蓝天" w:date="2026-07-07T14:20:23Z">
        <w:r>
          <w:rPr>
            <w:rFonts w:ascii="Times New Roman" w:hAnsi="Times New Roman" w:eastAsia="仿宋" w:cs="Times New Roman"/>
            <w:i w:val="0"/>
            <w:strike w:val="0"/>
            <w:color w:val="000000"/>
            <w:spacing w:val="5"/>
            <w:sz w:val="31"/>
            <w:u w:val="none"/>
            <w:vertAlign w:val="baseline"/>
            <w:rPrChange w:id="62" w:author="王进" w:date="2026-07-06T18:06:31Z">
              <w:rPr>
                <w:rFonts w:ascii="仿宋" w:hAnsi="仿宋" w:eastAsia="仿宋" w:cs="仿宋"/>
                <w:i w:val="0"/>
                <w:strike w:val="0"/>
                <w:color w:val="000000"/>
                <w:spacing w:val="2"/>
                <w:sz w:val="31"/>
                <w:u w:val="none"/>
                <w:vertAlign w:val="baseline"/>
              </w:rPr>
            </w:rPrChange>
          </w:rPr>
          <w:delText>专业技术人员，</w:delText>
        </w:r>
      </w:del>
      <w:del w:id="63" w:author="碧海蓝天" w:date="2026-07-07T14:20:23Z">
        <w:r>
          <w:rPr>
            <w:rFonts w:ascii="Times New Roman" w:hAnsi="Times New Roman" w:eastAsia="仿宋" w:cs="Times New Roman"/>
            <w:i w:val="0"/>
            <w:strike w:val="0"/>
            <w:color w:val="000000"/>
            <w:spacing w:val="5"/>
            <w:sz w:val="31"/>
            <w:u w:val="none"/>
            <w:vertAlign w:val="baseline"/>
            <w:rPrChange w:id="64" w:author="王进" w:date="2026-07-06T18:06:31Z">
              <w:rPr>
                <w:rFonts w:ascii="仿宋" w:hAnsi="仿宋" w:eastAsia="仿宋" w:cs="仿宋"/>
                <w:i w:val="0"/>
                <w:strike w:val="0"/>
                <w:color w:val="000000"/>
                <w:spacing w:val="6"/>
                <w:sz w:val="31"/>
                <w:u w:val="none"/>
                <w:vertAlign w:val="baseline"/>
              </w:rPr>
            </w:rPrChange>
          </w:rPr>
          <w:delText>符合以下要求：</w:delText>
        </w:r>
      </w:del>
    </w:p>
    <w:p w14:paraId="042D212B">
      <w:pPr>
        <w:snapToGrid w:val="0"/>
        <w:spacing w:before="187" w:after="0" w:line="326" w:lineRule="auto"/>
        <w:ind w:left="39" w:right="0" w:firstLine="640"/>
        <w:jc w:val="both"/>
        <w:rPr>
          <w:del w:id="66" w:author="碧海蓝天" w:date="2026-07-07T14:20:23Z"/>
          <w:rFonts w:ascii="Times New Roman" w:hAnsi="Times New Roman" w:eastAsia="仿宋" w:cs="Times New Roman"/>
          <w:i w:val="0"/>
          <w:strike w:val="0"/>
          <w:color w:val="000000"/>
          <w:spacing w:val="5"/>
          <w:sz w:val="31"/>
          <w:u w:val="none"/>
          <w:vertAlign w:val="baseline"/>
          <w:rPrChange w:id="67" w:author="王进" w:date="2026-07-06T18:06:31Z">
            <w:rPr>
              <w:del w:id="68" w:author="碧海蓝天" w:date="2026-07-07T14:20:23Z"/>
              <w:rFonts w:ascii="仿宋" w:hAnsi="仿宋" w:eastAsia="仿宋" w:cs="仿宋"/>
              <w:i w:val="0"/>
              <w:strike w:val="0"/>
              <w:color w:val="000000"/>
              <w:sz w:val="31"/>
              <w:u w:val="none"/>
              <w:vertAlign w:val="baseline"/>
            </w:rPr>
          </w:rPrChange>
        </w:rPr>
        <w:pPrChange w:id="65" w:author="王进" w:date="2026-07-06T17:58:48Z">
          <w:pPr>
            <w:snapToGrid w:val="0"/>
            <w:spacing w:before="142" w:after="0" w:line="326" w:lineRule="auto"/>
            <w:ind w:left="44" w:right="110" w:firstLine="589"/>
            <w:jc w:val="left"/>
          </w:pPr>
        </w:pPrChange>
      </w:pPr>
      <w:del w:id="69" w:author="碧海蓝天" w:date="2026-07-07T14:20:23Z">
        <w:r>
          <w:rPr>
            <w:rFonts w:ascii="Times New Roman" w:hAnsi="Times New Roman" w:eastAsia="仿宋" w:cs="Times New Roman"/>
            <w:i w:val="0"/>
            <w:strike w:val="0"/>
            <w:color w:val="000000"/>
            <w:spacing w:val="5"/>
            <w:sz w:val="31"/>
            <w:u w:val="none"/>
            <w:vertAlign w:val="baseline"/>
            <w:rPrChange w:id="70" w:author="王进" w:date="2026-07-06T18:06:31Z">
              <w:rPr>
                <w:rFonts w:ascii="仿宋" w:hAnsi="仿宋" w:eastAsia="仿宋" w:cs="仿宋"/>
                <w:i w:val="0"/>
                <w:strike w:val="0"/>
                <w:color w:val="000000"/>
                <w:sz w:val="31"/>
                <w:u w:val="none"/>
                <w:vertAlign w:val="baseline"/>
              </w:rPr>
            </w:rPrChange>
          </w:rPr>
          <w:delText>（</w:delText>
        </w:r>
      </w:del>
      <w:del w:id="71" w:author="碧海蓝天" w:date="2026-07-07T14:20:23Z">
        <w:r>
          <w:rPr>
            <w:rFonts w:ascii="Times New Roman" w:hAnsi="Times New Roman" w:eastAsia="仿宋" w:cs="Times New Roman"/>
            <w:i w:val="0"/>
            <w:strike w:val="0"/>
            <w:color w:val="000000"/>
            <w:spacing w:val="5"/>
            <w:sz w:val="31"/>
            <w:u w:val="none"/>
            <w:vertAlign w:val="baseline"/>
            <w:rPrChange w:id="72" w:author="王进" w:date="2026-07-06T18:06:31Z">
              <w:rPr>
                <w:rFonts w:ascii="仿宋" w:hAnsi="仿宋" w:eastAsia="仿宋" w:cs="仿宋"/>
                <w:i w:val="0"/>
                <w:strike w:val="0"/>
                <w:color w:val="000000"/>
                <w:spacing w:val="-71"/>
                <w:sz w:val="31"/>
                <w:u w:val="none"/>
                <w:vertAlign w:val="baseline"/>
              </w:rPr>
            </w:rPrChange>
          </w:rPr>
          <w:delText xml:space="preserve"> </w:delText>
        </w:r>
      </w:del>
      <w:del w:id="73" w:author="碧海蓝天" w:date="2026-07-07T14:20:23Z">
        <w:r>
          <w:rPr>
            <w:rFonts w:ascii="Times New Roman" w:hAnsi="Times New Roman" w:eastAsia="仿宋" w:cs="Times New Roman"/>
            <w:i w:val="0"/>
            <w:strike w:val="0"/>
            <w:color w:val="000000"/>
            <w:spacing w:val="5"/>
            <w:sz w:val="31"/>
            <w:u w:val="none"/>
            <w:vertAlign w:val="baseline"/>
            <w:rPrChange w:id="74" w:author="王进" w:date="2026-07-06T18:06:31Z">
              <w:rPr>
                <w:rFonts w:ascii="仿宋" w:hAnsi="仿宋" w:eastAsia="仿宋" w:cs="仿宋"/>
                <w:i w:val="0"/>
                <w:strike w:val="0"/>
                <w:color w:val="000000"/>
                <w:sz w:val="31"/>
                <w:u w:val="none"/>
                <w:vertAlign w:val="baseline"/>
              </w:rPr>
            </w:rPrChange>
          </w:rPr>
          <w:delText>一）身体健康，年龄不</w:delText>
        </w:r>
      </w:del>
      <w:ins w:id="75" w:author="王进" w:date="2026-07-06T18:04:26Z">
        <w:del w:id="76" w:author="碧海蓝天" w:date="2026-07-07T14:20:23Z">
          <w:r>
            <w:rPr>
              <w:rFonts w:hint="default" w:ascii="Times New Roman" w:hAnsi="Times New Roman" w:eastAsia="仿宋" w:cs="Times New Roman"/>
              <w:i w:val="0"/>
              <w:strike w:val="0"/>
              <w:color w:val="000000"/>
              <w:spacing w:val="5"/>
              <w:sz w:val="31"/>
              <w:u w:val="none"/>
              <w:vertAlign w:val="baseline"/>
              <w:lang w:val="en-US" w:eastAsia="zh-CN"/>
              <w:rPrChange w:id="77" w:author="王进" w:date="2026-07-06T18:06:31Z">
                <w:rPr>
                  <w:rFonts w:hint="eastAsia" w:ascii="仿宋" w:hAnsi="仿宋" w:eastAsia="仿宋" w:cs="仿宋"/>
                  <w:i w:val="0"/>
                  <w:strike w:val="0"/>
                  <w:color w:val="000000"/>
                  <w:spacing w:val="5"/>
                  <w:sz w:val="31"/>
                  <w:u w:val="none"/>
                  <w:vertAlign w:val="baseline"/>
                  <w:lang w:val="en-US" w:eastAsia="zh-CN"/>
                </w:rPr>
              </w:rPrChange>
            </w:rPr>
            <w:delText>宜</w:delText>
          </w:r>
        </w:del>
      </w:ins>
      <w:del w:id="78" w:author="碧海蓝天" w:date="2026-07-07T14:20:23Z">
        <w:r>
          <w:rPr>
            <w:rFonts w:ascii="Times New Roman" w:hAnsi="Times New Roman" w:eastAsia="仿宋" w:cs="Times New Roman"/>
            <w:i w:val="0"/>
            <w:strike w:val="0"/>
            <w:color w:val="000000"/>
            <w:spacing w:val="5"/>
            <w:sz w:val="31"/>
            <w:u w:val="none"/>
            <w:vertAlign w:val="baseline"/>
            <w:rPrChange w:id="79" w:author="王进" w:date="2026-07-06T18:06:31Z">
              <w:rPr>
                <w:rFonts w:ascii="仿宋" w:hAnsi="仿宋" w:eastAsia="仿宋" w:cs="仿宋"/>
                <w:i w:val="0"/>
                <w:strike w:val="0"/>
                <w:color w:val="000000"/>
                <w:sz w:val="31"/>
                <w:u w:val="none"/>
                <w:vertAlign w:val="baseline"/>
              </w:rPr>
            </w:rPrChange>
          </w:rPr>
          <w:delText>超过</w:delText>
        </w:r>
      </w:del>
      <w:del w:id="80" w:author="碧海蓝天" w:date="2026-07-07T14:20:23Z">
        <w:r>
          <w:rPr>
            <w:rFonts w:ascii="Times New Roman" w:hAnsi="Times New Roman" w:eastAsia="仿宋" w:cs="Times New Roman"/>
            <w:i w:val="0"/>
            <w:strike w:val="0"/>
            <w:color w:val="000000"/>
            <w:spacing w:val="5"/>
            <w:sz w:val="31"/>
            <w:u w:val="none"/>
            <w:vertAlign w:val="baseline"/>
            <w:rPrChange w:id="81" w:author="王进" w:date="2026-07-06T18:06:31Z">
              <w:rPr>
                <w:rFonts w:ascii="Times New Roman" w:hAnsi="Times New Roman" w:cs="Times New Roman"/>
                <w:i w:val="0"/>
                <w:strike w:val="0"/>
                <w:color w:val="000000"/>
                <w:spacing w:val="-53"/>
                <w:sz w:val="31"/>
                <w:u w:val="none"/>
                <w:vertAlign w:val="baseline"/>
              </w:rPr>
            </w:rPrChange>
          </w:rPr>
          <w:delText xml:space="preserve"> </w:delText>
        </w:r>
      </w:del>
      <w:del w:id="82" w:author="碧海蓝天" w:date="2026-07-07T14:20:23Z">
        <w:r>
          <w:rPr>
            <w:rFonts w:ascii="Times New Roman" w:hAnsi="Times New Roman" w:eastAsia="仿宋" w:cs="Times New Roman"/>
            <w:i w:val="0"/>
            <w:strike w:val="0"/>
            <w:color w:val="000000"/>
            <w:spacing w:val="5"/>
            <w:sz w:val="31"/>
            <w:u w:val="none"/>
            <w:vertAlign w:val="baseline"/>
            <w:rPrChange w:id="83" w:author="王进" w:date="2026-07-06T18:06:31Z">
              <w:rPr>
                <w:rFonts w:ascii="Times New Roman" w:hAnsi="Times New Roman" w:cs="Times New Roman"/>
                <w:i w:val="0"/>
                <w:strike w:val="0"/>
                <w:color w:val="000000"/>
                <w:sz w:val="31"/>
                <w:u w:val="none"/>
                <w:vertAlign w:val="baseline"/>
              </w:rPr>
            </w:rPrChange>
          </w:rPr>
          <w:delText>65</w:delText>
        </w:r>
      </w:del>
      <w:del w:id="84" w:author="碧海蓝天" w:date="2026-07-07T14:20:23Z">
        <w:r>
          <w:rPr>
            <w:rFonts w:ascii="Times New Roman" w:hAnsi="Times New Roman" w:eastAsia="仿宋" w:cs="Times New Roman"/>
            <w:i w:val="0"/>
            <w:strike w:val="0"/>
            <w:color w:val="000000"/>
            <w:spacing w:val="5"/>
            <w:sz w:val="31"/>
            <w:u w:val="none"/>
            <w:vertAlign w:val="baseline"/>
            <w:rPrChange w:id="85" w:author="王进" w:date="2026-07-06T18:06:31Z">
              <w:rPr>
                <w:rFonts w:ascii="仿宋" w:hAnsi="仿宋" w:eastAsia="仿宋" w:cs="仿宋"/>
                <w:i w:val="0"/>
                <w:strike w:val="0"/>
                <w:color w:val="000000"/>
                <w:sz w:val="31"/>
                <w:u w:val="none"/>
                <w:vertAlign w:val="baseline"/>
              </w:rPr>
            </w:rPrChange>
          </w:rPr>
          <w:delText>周岁（</w:delText>
        </w:r>
      </w:del>
      <w:del w:id="86" w:author="碧海蓝天" w:date="2026-07-07T14:20:23Z">
        <w:r>
          <w:rPr>
            <w:rFonts w:ascii="Times New Roman" w:hAnsi="Times New Roman" w:eastAsia="仿宋" w:cs="Times New Roman"/>
            <w:i w:val="0"/>
            <w:strike w:val="0"/>
            <w:color w:val="000000"/>
            <w:spacing w:val="5"/>
            <w:sz w:val="31"/>
            <w:u w:val="none"/>
            <w:vertAlign w:val="baseline"/>
            <w:rPrChange w:id="87" w:author="王进" w:date="2026-07-06T18:06:31Z">
              <w:rPr>
                <w:rFonts w:ascii="Times New Roman" w:hAnsi="Times New Roman" w:cs="Times New Roman"/>
                <w:i w:val="0"/>
                <w:strike w:val="0"/>
                <w:color w:val="000000"/>
                <w:sz w:val="31"/>
                <w:u w:val="none"/>
                <w:vertAlign w:val="baseline"/>
              </w:rPr>
            </w:rPrChange>
          </w:rPr>
          <w:delText>1961</w:delText>
        </w:r>
      </w:del>
      <w:del w:id="88" w:author="碧海蓝天" w:date="2026-07-07T14:20:23Z">
        <w:r>
          <w:rPr>
            <w:rFonts w:ascii="Times New Roman" w:hAnsi="Times New Roman" w:eastAsia="仿宋" w:cs="Times New Roman"/>
            <w:i w:val="0"/>
            <w:strike w:val="0"/>
            <w:color w:val="000000"/>
            <w:spacing w:val="5"/>
            <w:sz w:val="31"/>
            <w:u w:val="none"/>
            <w:vertAlign w:val="baseline"/>
            <w:rPrChange w:id="89" w:author="王进" w:date="2026-07-06T18:06:31Z">
              <w:rPr>
                <w:rFonts w:ascii="仿宋" w:hAnsi="仿宋" w:eastAsia="仿宋" w:cs="仿宋"/>
                <w:i w:val="0"/>
                <w:strike w:val="0"/>
                <w:color w:val="000000"/>
                <w:sz w:val="31"/>
                <w:u w:val="none"/>
                <w:vertAlign w:val="baseline"/>
              </w:rPr>
            </w:rPrChange>
          </w:rPr>
          <w:delText>年</w:delText>
        </w:r>
      </w:del>
      <w:del w:id="90" w:author="碧海蓝天" w:date="2026-07-07T14:20:23Z">
        <w:r>
          <w:rPr>
            <w:rFonts w:ascii="Times New Roman" w:hAnsi="Times New Roman" w:eastAsia="仿宋" w:cs="Times New Roman"/>
            <w:i w:val="0"/>
            <w:strike w:val="0"/>
            <w:color w:val="000000"/>
            <w:spacing w:val="5"/>
            <w:sz w:val="31"/>
            <w:u w:val="none"/>
            <w:vertAlign w:val="baseline"/>
            <w:rPrChange w:id="91" w:author="王进" w:date="2026-07-06T18:06:31Z">
              <w:rPr>
                <w:rFonts w:ascii="Times New Roman" w:hAnsi="Times New Roman" w:cs="Times New Roman"/>
                <w:i w:val="0"/>
                <w:strike w:val="0"/>
                <w:color w:val="000000"/>
                <w:sz w:val="31"/>
                <w:u w:val="none"/>
                <w:vertAlign w:val="baseline"/>
              </w:rPr>
            </w:rPrChange>
          </w:rPr>
          <w:delText>6</w:delText>
        </w:r>
      </w:del>
      <w:del w:id="92" w:author="碧海蓝天" w:date="2026-07-07T14:20:23Z">
        <w:r>
          <w:rPr>
            <w:rFonts w:ascii="Times New Roman" w:hAnsi="Times New Roman" w:eastAsia="仿宋" w:cs="Times New Roman"/>
            <w:i w:val="0"/>
            <w:strike w:val="0"/>
            <w:color w:val="000000"/>
            <w:spacing w:val="5"/>
            <w:sz w:val="31"/>
            <w:u w:val="none"/>
            <w:vertAlign w:val="baseline"/>
            <w:rPrChange w:id="93" w:author="王进" w:date="2026-07-06T18:06:31Z">
              <w:rPr>
                <w:rFonts w:ascii="仿宋" w:hAnsi="仿宋" w:eastAsia="仿宋" w:cs="仿宋"/>
                <w:i w:val="0"/>
                <w:strike w:val="0"/>
                <w:color w:val="000000"/>
                <w:sz w:val="31"/>
                <w:u w:val="none"/>
                <w:vertAlign w:val="baseline"/>
              </w:rPr>
            </w:rPrChange>
          </w:rPr>
          <w:delText>月</w:delText>
        </w:r>
      </w:del>
      <w:del w:id="94" w:author="碧海蓝天" w:date="2026-07-07T14:20:23Z">
        <w:r>
          <w:rPr>
            <w:rFonts w:ascii="Times New Roman" w:hAnsi="Times New Roman" w:eastAsia="仿宋" w:cs="Times New Roman"/>
            <w:i w:val="0"/>
            <w:strike w:val="0"/>
            <w:color w:val="000000"/>
            <w:spacing w:val="5"/>
            <w:sz w:val="31"/>
            <w:u w:val="none"/>
            <w:vertAlign w:val="baseline"/>
            <w:rPrChange w:id="95" w:author="王进" w:date="2026-07-06T18:06:31Z">
              <w:rPr>
                <w:rFonts w:ascii="Times New Roman" w:hAnsi="Times New Roman" w:cs="Times New Roman"/>
                <w:i w:val="0"/>
                <w:strike w:val="0"/>
                <w:color w:val="000000"/>
                <w:sz w:val="31"/>
                <w:u w:val="none"/>
                <w:vertAlign w:val="baseline"/>
              </w:rPr>
            </w:rPrChange>
          </w:rPr>
          <w:delText>30</w:delText>
        </w:r>
      </w:del>
      <w:del w:id="96" w:author="碧海蓝天" w:date="2026-07-07T14:20:23Z">
        <w:r>
          <w:rPr>
            <w:rFonts w:ascii="Times New Roman" w:hAnsi="Times New Roman" w:eastAsia="仿宋" w:cs="Times New Roman"/>
            <w:i w:val="0"/>
            <w:strike w:val="0"/>
            <w:color w:val="000000"/>
            <w:spacing w:val="5"/>
            <w:sz w:val="31"/>
            <w:u w:val="none"/>
            <w:vertAlign w:val="baseline"/>
            <w:rPrChange w:id="97" w:author="王进" w:date="2026-07-06T18:06:31Z">
              <w:rPr>
                <w:rFonts w:ascii="仿宋" w:hAnsi="仿宋" w:eastAsia="仿宋" w:cs="仿宋"/>
                <w:i w:val="0"/>
                <w:strike w:val="0"/>
                <w:color w:val="000000"/>
                <w:sz w:val="31"/>
                <w:u w:val="none"/>
                <w:vertAlign w:val="baseline"/>
              </w:rPr>
            </w:rPrChange>
          </w:rPr>
          <w:delText>日以后出生）</w:delText>
        </w:r>
      </w:del>
      <w:del w:id="98" w:author="碧海蓝天" w:date="2026-07-07T14:20:23Z">
        <w:r>
          <w:rPr>
            <w:rFonts w:ascii="Times New Roman" w:hAnsi="Times New Roman" w:eastAsia="仿宋" w:cs="Times New Roman"/>
            <w:i w:val="0"/>
            <w:strike w:val="0"/>
            <w:color w:val="000000"/>
            <w:spacing w:val="5"/>
            <w:sz w:val="31"/>
            <w:u w:val="none"/>
            <w:vertAlign w:val="baseline"/>
            <w:rPrChange w:id="99" w:author="王进" w:date="2026-07-06T18:06:31Z">
              <w:rPr>
                <w:rFonts w:ascii="仿宋" w:hAnsi="仿宋" w:eastAsia="仿宋" w:cs="仿宋"/>
                <w:i w:val="0"/>
                <w:strike w:val="0"/>
                <w:color w:val="000000"/>
                <w:spacing w:val="2"/>
                <w:sz w:val="31"/>
                <w:u w:val="none"/>
                <w:vertAlign w:val="baseline"/>
              </w:rPr>
            </w:rPrChange>
          </w:rPr>
          <w:delText>的</w:delText>
        </w:r>
      </w:del>
      <w:del w:id="100" w:author="碧海蓝天" w:date="2026-07-07T14:20:23Z">
        <w:r>
          <w:rPr>
            <w:rFonts w:hint="default" w:ascii="Times New Roman" w:hAnsi="Times New Roman" w:eastAsia="仿宋" w:cs="Times New Roman"/>
            <w:i w:val="0"/>
            <w:strike w:val="0"/>
            <w:color w:val="000000"/>
            <w:spacing w:val="5"/>
            <w:sz w:val="31"/>
            <w:u w:val="none"/>
            <w:vertAlign w:val="baseline"/>
            <w:rPrChange w:id="101" w:author="王进" w:date="2026-07-06T18:06:31Z">
              <w:rPr>
                <w:rFonts w:hint="eastAsia" w:ascii="仿宋" w:hAnsi="仿宋" w:eastAsia="仿宋" w:cs="仿宋"/>
                <w:i w:val="0"/>
                <w:strike w:val="0"/>
                <w:color w:val="000000"/>
                <w:spacing w:val="2"/>
                <w:sz w:val="31"/>
                <w:u w:val="none"/>
                <w:vertAlign w:val="baseline"/>
              </w:rPr>
            </w:rPrChange>
          </w:rPr>
          <w:delText>在</w:delText>
        </w:r>
      </w:del>
      <w:del w:id="102" w:author="碧海蓝天" w:date="2026-07-07T14:20:23Z">
        <w:r>
          <w:rPr>
            <w:rFonts w:ascii="Times New Roman" w:hAnsi="Times New Roman" w:eastAsia="仿宋" w:cs="Times New Roman"/>
            <w:i w:val="0"/>
            <w:strike w:val="0"/>
            <w:color w:val="000000"/>
            <w:spacing w:val="5"/>
            <w:sz w:val="31"/>
            <w:u w:val="none"/>
            <w:vertAlign w:val="baseline"/>
            <w:rPrChange w:id="103" w:author="王进" w:date="2026-07-06T18:06:31Z">
              <w:rPr>
                <w:rFonts w:ascii="仿宋" w:hAnsi="仿宋" w:eastAsia="仿宋" w:cs="仿宋"/>
                <w:i w:val="0"/>
                <w:strike w:val="0"/>
                <w:color w:val="000000"/>
                <w:spacing w:val="2"/>
                <w:sz w:val="31"/>
                <w:u w:val="none"/>
                <w:vertAlign w:val="baseline"/>
              </w:rPr>
            </w:rPrChange>
          </w:rPr>
          <w:delText>职人员</w:delText>
        </w:r>
      </w:del>
      <w:del w:id="104" w:author="碧海蓝天" w:date="2026-07-07T14:20:23Z">
        <w:r>
          <w:rPr>
            <w:rFonts w:ascii="Times New Roman" w:hAnsi="Times New Roman" w:eastAsia="仿宋" w:cs="Times New Roman"/>
            <w:i w:val="0"/>
            <w:strike w:val="0"/>
            <w:color w:val="000000"/>
            <w:spacing w:val="5"/>
            <w:sz w:val="31"/>
            <w:u w:val="none"/>
            <w:vertAlign w:val="baseline"/>
            <w:rPrChange w:id="105" w:author="王进" w:date="2026-07-06T18:06:31Z">
              <w:rPr>
                <w:rFonts w:ascii="仿宋" w:hAnsi="仿宋" w:eastAsia="仿宋" w:cs="仿宋"/>
                <w:i w:val="0"/>
                <w:strike w:val="0"/>
                <w:color w:val="000000"/>
                <w:sz w:val="31"/>
                <w:u w:val="none"/>
                <w:vertAlign w:val="baseline"/>
              </w:rPr>
            </w:rPrChange>
          </w:rPr>
          <w:delText>；</w:delText>
        </w:r>
      </w:del>
    </w:p>
    <w:p w14:paraId="18EA95B7">
      <w:pPr>
        <w:snapToGrid w:val="0"/>
        <w:spacing w:before="187" w:after="0" w:line="326" w:lineRule="auto"/>
        <w:ind w:left="39" w:right="0" w:firstLine="640"/>
        <w:jc w:val="both"/>
        <w:rPr>
          <w:del w:id="107" w:author="碧海蓝天" w:date="2026-07-07T14:20:23Z"/>
          <w:rFonts w:ascii="Times New Roman" w:hAnsi="Times New Roman" w:eastAsia="仿宋" w:cs="Times New Roman"/>
          <w:color w:val="000000"/>
          <w:spacing w:val="5"/>
          <w:sz w:val="31"/>
          <w:u w:val="none"/>
          <w:rPrChange w:id="108" w:author="王进" w:date="2026-07-06T18:06:31Z">
            <w:rPr>
              <w:del w:id="109" w:author="碧海蓝天" w:date="2026-07-07T14:20:23Z"/>
            </w:rPr>
          </w:rPrChange>
        </w:rPr>
        <w:pPrChange w:id="106" w:author="王进" w:date="2026-07-06T17:58:48Z">
          <w:pPr>
            <w:snapToGrid w:val="0"/>
            <w:spacing w:before="64" w:after="0" w:line="334" w:lineRule="auto"/>
            <w:ind w:left="8" w:right="14" w:firstLine="625"/>
            <w:jc w:val="left"/>
          </w:pPr>
        </w:pPrChange>
      </w:pPr>
      <w:del w:id="110" w:author="碧海蓝天" w:date="2026-07-07T14:20:23Z">
        <w:r>
          <w:rPr>
            <w:rFonts w:ascii="Times New Roman" w:hAnsi="Times New Roman" w:eastAsia="仿宋" w:cs="Times New Roman"/>
            <w:i w:val="0"/>
            <w:strike w:val="0"/>
            <w:color w:val="000000"/>
            <w:spacing w:val="5"/>
            <w:sz w:val="31"/>
            <w:u w:val="none"/>
            <w:vertAlign w:val="baseline"/>
            <w:rPrChange w:id="111" w:author="王进" w:date="2026-07-06T18:06:31Z">
              <w:rPr>
                <w:rFonts w:ascii="仿宋" w:hAnsi="仿宋" w:eastAsia="仿宋" w:cs="仿宋"/>
                <w:i w:val="0"/>
                <w:strike w:val="0"/>
                <w:color w:val="000000"/>
                <w:spacing w:val="5"/>
                <w:sz w:val="31"/>
                <w:u w:val="none"/>
                <w:vertAlign w:val="baseline"/>
              </w:rPr>
            </w:rPrChange>
          </w:rPr>
          <w:delText>（二）具有相关专业大学专科及以上文化程度或具有中级以</w:delText>
        </w:r>
      </w:del>
      <w:del w:id="112" w:author="碧海蓝天" w:date="2026-07-07T14:20:23Z">
        <w:r>
          <w:rPr>
            <w:rFonts w:ascii="Times New Roman" w:hAnsi="Times New Roman" w:eastAsia="仿宋" w:cs="Times New Roman"/>
            <w:i w:val="0"/>
            <w:strike w:val="0"/>
            <w:color w:val="000000"/>
            <w:spacing w:val="5"/>
            <w:sz w:val="31"/>
            <w:u w:val="none"/>
            <w:vertAlign w:val="baseline"/>
            <w:rPrChange w:id="113" w:author="王进" w:date="2026-07-06T18:06:31Z">
              <w:rPr>
                <w:rFonts w:ascii="仿宋" w:hAnsi="仿宋" w:eastAsia="仿宋" w:cs="仿宋"/>
                <w:i w:val="0"/>
                <w:strike w:val="0"/>
                <w:color w:val="000000"/>
                <w:spacing w:val="-13"/>
                <w:sz w:val="31"/>
                <w:u w:val="none"/>
                <w:vertAlign w:val="baseline"/>
              </w:rPr>
            </w:rPrChange>
          </w:rPr>
          <w:delText>上职称，具备与放射卫生检测、评价工作相适应的能力。</w:delText>
        </w:r>
      </w:del>
    </w:p>
    <w:p w14:paraId="6BCB7058">
      <w:pPr>
        <w:snapToGrid w:val="0"/>
        <w:spacing w:before="187" w:after="0" w:line="326" w:lineRule="auto"/>
        <w:ind w:left="39" w:right="0" w:firstLine="640"/>
        <w:jc w:val="both"/>
        <w:rPr>
          <w:del w:id="115" w:author="碧海蓝天" w:date="2026-07-07T14:20:23Z"/>
          <w:rFonts w:ascii="Times New Roman" w:hAnsi="Times New Roman" w:eastAsia="仿宋" w:cs="Times New Roman"/>
          <w:color w:val="000000"/>
          <w:spacing w:val="5"/>
          <w:sz w:val="31"/>
          <w:u w:val="none"/>
          <w:rPrChange w:id="116" w:author="王进" w:date="2026-07-06T18:06:31Z">
            <w:rPr>
              <w:del w:id="117" w:author="碧海蓝天" w:date="2026-07-07T14:20:23Z"/>
            </w:rPr>
          </w:rPrChange>
        </w:rPr>
        <w:pPrChange w:id="114" w:author="王进" w:date="2026-07-06T17:58:48Z">
          <w:pPr>
            <w:snapToGrid w:val="0"/>
            <w:spacing w:before="1" w:after="0" w:line="329" w:lineRule="auto"/>
            <w:ind w:left="17" w:right="113" w:firstLine="621"/>
            <w:jc w:val="both"/>
          </w:pPr>
        </w:pPrChange>
      </w:pPr>
      <w:del w:id="118" w:author="碧海蓝天" w:date="2026-07-07T14:20:23Z">
        <w:r>
          <w:rPr>
            <w:rFonts w:ascii="Times New Roman" w:hAnsi="Times New Roman" w:eastAsia="仿宋" w:cs="Times New Roman"/>
            <w:i w:val="0"/>
            <w:strike w:val="0"/>
            <w:color w:val="000000"/>
            <w:spacing w:val="5"/>
            <w:sz w:val="31"/>
            <w:u w:val="none"/>
            <w:vertAlign w:val="baseline"/>
            <w:rPrChange w:id="119" w:author="王进" w:date="2026-07-06T18:06:31Z">
              <w:rPr>
                <w:rFonts w:ascii="仿宋" w:hAnsi="仿宋" w:eastAsia="仿宋" w:cs="仿宋"/>
                <w:i w:val="0"/>
                <w:strike w:val="0"/>
                <w:color w:val="000000"/>
                <w:spacing w:val="5"/>
                <w:sz w:val="31"/>
                <w:u w:val="none"/>
                <w:vertAlign w:val="baseline"/>
              </w:rPr>
            </w:rPrChange>
          </w:rPr>
          <w:delText>202</w:delText>
        </w:r>
      </w:del>
      <w:ins w:id="120" w:date="2026-07-06T12:20:00Z">
        <w:del w:id="121" w:author="碧海蓝天" w:date="2026-07-07T14:20:23Z">
          <w:r>
            <w:rPr>
              <w:rFonts w:hint="default" w:ascii="Times New Roman" w:hAnsi="Times New Roman" w:eastAsia="仿宋" w:cs="Times New Roman"/>
              <w:i w:val="0"/>
              <w:strike w:val="0"/>
              <w:color w:val="000000"/>
              <w:spacing w:val="5"/>
              <w:sz w:val="31"/>
              <w:u w:val="none"/>
              <w:vertAlign w:val="baseline"/>
              <w:rPrChange w:id="122" w:author="王进" w:date="2026-07-06T18:06:31Z">
                <w:rPr>
                  <w:rFonts w:hint="eastAsia" w:ascii="仿宋" w:hAnsi="仿宋" w:eastAsia="仿宋" w:cs="仿宋"/>
                  <w:i w:val="0"/>
                  <w:strike w:val="0"/>
                  <w:color w:val="000000"/>
                  <w:spacing w:val="5"/>
                  <w:sz w:val="31"/>
                  <w:u w:val="none"/>
                  <w:vertAlign w:val="baseline"/>
                </w:rPr>
              </w:rPrChange>
            </w:rPr>
            <w:delText>4</w:delText>
          </w:r>
        </w:del>
      </w:ins>
      <w:del w:id="123" w:author="碧海蓝天" w:date="2026-07-07T14:20:23Z">
        <w:r>
          <w:rPr>
            <w:rFonts w:ascii="Times New Roman" w:hAnsi="Times New Roman" w:eastAsia="仿宋" w:cs="Times New Roman"/>
            <w:i w:val="0"/>
            <w:strike w:val="0"/>
            <w:color w:val="000000"/>
            <w:spacing w:val="5"/>
            <w:sz w:val="31"/>
            <w:u w:val="none"/>
            <w:vertAlign w:val="baseline"/>
            <w:rPrChange w:id="124" w:author="王进" w:date="2026-07-06T18:06:31Z">
              <w:rPr>
                <w:rFonts w:ascii="仿宋" w:hAnsi="仿宋" w:eastAsia="仿宋" w:cs="仿宋"/>
                <w:i w:val="0"/>
                <w:strike w:val="0"/>
                <w:color w:val="000000"/>
                <w:spacing w:val="5"/>
                <w:sz w:val="31"/>
                <w:u w:val="none"/>
                <w:vertAlign w:val="baseline"/>
              </w:rPr>
            </w:rPrChange>
          </w:rPr>
          <w:delText>5</w:delText>
        </w:r>
      </w:del>
      <w:del w:id="125" w:author="碧海蓝天" w:date="2026-07-07T14:20:23Z">
        <w:r>
          <w:rPr>
            <w:rFonts w:ascii="Times New Roman" w:hAnsi="Times New Roman" w:eastAsia="仿宋" w:cs="Times New Roman"/>
            <w:i w:val="0"/>
            <w:strike w:val="0"/>
            <w:color w:val="000000"/>
            <w:spacing w:val="5"/>
            <w:sz w:val="31"/>
            <w:u w:val="none"/>
            <w:vertAlign w:val="baseline"/>
            <w:rPrChange w:id="126" w:author="王进" w:date="2026-07-06T18:06:31Z">
              <w:rPr>
                <w:rFonts w:ascii="仿宋" w:hAnsi="仿宋" w:eastAsia="仿宋" w:cs="仿宋"/>
                <w:i w:val="0"/>
                <w:strike w:val="0"/>
                <w:color w:val="000000"/>
                <w:spacing w:val="5"/>
                <w:sz w:val="31"/>
                <w:u w:val="none"/>
                <w:vertAlign w:val="baseline"/>
              </w:rPr>
            </w:rPrChange>
          </w:rPr>
          <w:delText>年</w:delText>
        </w:r>
      </w:del>
      <w:ins w:id="127" w:date="2026-07-06T12:20:00Z">
        <w:del w:id="128" w:author="碧海蓝天" w:date="2026-07-07T14:20:23Z">
          <w:r>
            <w:rPr>
              <w:rFonts w:hint="default" w:ascii="Times New Roman" w:hAnsi="Times New Roman" w:eastAsia="仿宋" w:cs="Times New Roman"/>
              <w:i w:val="0"/>
              <w:strike w:val="0"/>
              <w:color w:val="000000"/>
              <w:spacing w:val="5"/>
              <w:sz w:val="31"/>
              <w:u w:val="none"/>
              <w:vertAlign w:val="baseline"/>
              <w:rPrChange w:id="129" w:author="王进" w:date="2026-07-06T18:06:31Z">
                <w:rPr>
                  <w:rFonts w:hint="eastAsia" w:ascii="仿宋" w:hAnsi="仿宋" w:eastAsia="仿宋" w:cs="仿宋"/>
                  <w:i w:val="0"/>
                  <w:strike w:val="0"/>
                  <w:color w:val="000000"/>
                  <w:spacing w:val="5"/>
                  <w:sz w:val="31"/>
                  <w:u w:val="none"/>
                  <w:vertAlign w:val="baseline"/>
                </w:rPr>
              </w:rPrChange>
            </w:rPr>
            <w:delText>7</w:delText>
          </w:r>
        </w:del>
      </w:ins>
      <w:del w:id="130" w:author="碧海蓝天" w:date="2026-07-07T14:20:23Z">
        <w:r>
          <w:rPr>
            <w:rFonts w:ascii="Times New Roman" w:hAnsi="Times New Roman" w:eastAsia="仿宋" w:cs="Times New Roman"/>
            <w:i w:val="0"/>
            <w:strike w:val="0"/>
            <w:color w:val="000000"/>
            <w:spacing w:val="5"/>
            <w:sz w:val="31"/>
            <w:u w:val="none"/>
            <w:vertAlign w:val="baseline"/>
            <w:rPrChange w:id="131" w:author="王进" w:date="2026-07-06T18:06:31Z">
              <w:rPr>
                <w:rFonts w:ascii="仿宋" w:hAnsi="仿宋" w:eastAsia="仿宋" w:cs="仿宋"/>
                <w:i w:val="0"/>
                <w:strike w:val="0"/>
                <w:color w:val="000000"/>
                <w:spacing w:val="5"/>
                <w:sz w:val="31"/>
                <w:u w:val="none"/>
                <w:vertAlign w:val="baseline"/>
              </w:rPr>
            </w:rPrChange>
          </w:rPr>
          <w:delText>1</w:delText>
        </w:r>
      </w:del>
      <w:del w:id="132" w:author="碧海蓝天" w:date="2026-07-07T14:20:23Z">
        <w:r>
          <w:rPr>
            <w:rFonts w:ascii="Times New Roman" w:hAnsi="Times New Roman" w:eastAsia="仿宋" w:cs="Times New Roman"/>
            <w:i w:val="0"/>
            <w:strike w:val="0"/>
            <w:color w:val="000000"/>
            <w:spacing w:val="5"/>
            <w:sz w:val="31"/>
            <w:u w:val="none"/>
            <w:vertAlign w:val="baseline"/>
            <w:rPrChange w:id="133" w:author="王进" w:date="2026-07-06T18:06:31Z">
              <w:rPr>
                <w:rFonts w:ascii="仿宋" w:hAnsi="仿宋" w:eastAsia="仿宋" w:cs="仿宋"/>
                <w:i w:val="0"/>
                <w:strike w:val="0"/>
                <w:color w:val="000000"/>
                <w:spacing w:val="5"/>
                <w:sz w:val="31"/>
                <w:u w:val="none"/>
                <w:vertAlign w:val="baseline"/>
              </w:rPr>
            </w:rPrChange>
          </w:rPr>
          <w:delText>月1日至</w:delText>
        </w:r>
      </w:del>
      <w:ins w:id="134" w:date="2026-07-06T12:20:00Z">
        <w:del w:id="135" w:author="碧海蓝天" w:date="2026-07-07T14:20:23Z">
          <w:r>
            <w:rPr>
              <w:rFonts w:hint="default" w:ascii="Times New Roman" w:hAnsi="Times New Roman" w:eastAsia="仿宋" w:cs="Times New Roman"/>
              <w:i w:val="0"/>
              <w:strike w:val="0"/>
              <w:color w:val="000000"/>
              <w:spacing w:val="5"/>
              <w:sz w:val="31"/>
              <w:u w:val="none"/>
              <w:vertAlign w:val="baseline"/>
              <w:rPrChange w:id="136" w:author="王进" w:date="2026-07-06T18:06:31Z">
                <w:rPr>
                  <w:rFonts w:hint="eastAsia" w:ascii="仿宋" w:hAnsi="仿宋" w:eastAsia="仿宋" w:cs="仿宋"/>
                  <w:i w:val="0"/>
                  <w:strike w:val="0"/>
                  <w:color w:val="000000"/>
                  <w:spacing w:val="5"/>
                  <w:sz w:val="31"/>
                  <w:u w:val="none"/>
                  <w:vertAlign w:val="baseline"/>
                </w:rPr>
              </w:rPrChange>
            </w:rPr>
            <w:delText>2025年</w:delText>
          </w:r>
        </w:del>
      </w:ins>
      <w:del w:id="137" w:author="碧海蓝天" w:date="2026-07-07T14:20:23Z">
        <w:r>
          <w:rPr>
            <w:rFonts w:ascii="Times New Roman" w:hAnsi="Times New Roman" w:eastAsia="仿宋" w:cs="Times New Roman"/>
            <w:i w:val="0"/>
            <w:strike w:val="0"/>
            <w:color w:val="000000"/>
            <w:spacing w:val="5"/>
            <w:sz w:val="31"/>
            <w:u w:val="none"/>
            <w:vertAlign w:val="baseline"/>
            <w:rPrChange w:id="138" w:author="王进" w:date="2026-07-06T18:06:31Z">
              <w:rPr>
                <w:rFonts w:ascii="仿宋" w:hAnsi="仿宋" w:eastAsia="仿宋" w:cs="仿宋"/>
                <w:i w:val="0"/>
                <w:strike w:val="0"/>
                <w:color w:val="000000"/>
                <w:spacing w:val="5"/>
                <w:sz w:val="31"/>
                <w:u w:val="none"/>
                <w:vertAlign w:val="baseline"/>
              </w:rPr>
            </w:rPrChange>
          </w:rPr>
          <w:delText>12月31日已取得江苏省疾病预防控制中心组织的考试合格证书人员，可以不申请参加考试。</w:delText>
        </w:r>
      </w:del>
    </w:p>
    <w:p w14:paraId="26CBC52C">
      <w:pPr>
        <w:pStyle w:val="4"/>
        <w:snapToGrid w:val="0"/>
        <w:spacing w:before="0" w:after="0" w:line="410" w:lineRule="exact"/>
        <w:ind w:left="647" w:right="0"/>
        <w:jc w:val="left"/>
        <w:rPr>
          <w:del w:id="139" w:author="碧海蓝天" w:date="2026-07-07T14:20:23Z"/>
          <w:rFonts w:ascii="Times New Roman" w:hAnsi="Times New Roman" w:cs="Times New Roman"/>
          <w:rPrChange w:id="140" w:author="王进" w:date="2026-07-06T18:06:31Z">
            <w:rPr>
              <w:del w:id="141" w:author="碧海蓝天" w:date="2026-07-07T14:20:23Z"/>
            </w:rPr>
          </w:rPrChange>
        </w:rPr>
      </w:pPr>
      <w:del w:id="142" w:author="碧海蓝天" w:date="2026-07-07T14:20:23Z">
        <w:r>
          <w:rPr>
            <w:rFonts w:ascii="Times New Roman" w:hAnsi="Times New Roman" w:eastAsia="黑体" w:cs="Times New Roman"/>
            <w:i w:val="0"/>
            <w:strike w:val="0"/>
            <w:color w:val="000000"/>
            <w:spacing w:val="7"/>
            <w:sz w:val="31"/>
            <w:u w:val="none"/>
            <w:vertAlign w:val="baseline"/>
            <w:rPrChange w:id="143" w:author="王进" w:date="2026-07-06T18:06:31Z">
              <w:rPr>
                <w:rFonts w:ascii="黑体" w:hAnsi="黑体" w:eastAsia="黑体" w:cs="黑体"/>
                <w:i w:val="0"/>
                <w:strike w:val="0"/>
                <w:color w:val="000000"/>
                <w:spacing w:val="7"/>
                <w:sz w:val="31"/>
                <w:u w:val="none"/>
                <w:vertAlign w:val="baseline"/>
              </w:rPr>
            </w:rPrChange>
          </w:rPr>
          <w:delText>二、考核内容和方式</w:delText>
        </w:r>
      </w:del>
    </w:p>
    <w:p w14:paraId="6FBCCC0F">
      <w:pPr>
        <w:snapToGrid w:val="0"/>
        <w:spacing w:before="187" w:after="0" w:line="326" w:lineRule="auto"/>
        <w:ind w:left="39" w:right="0" w:firstLine="640"/>
        <w:jc w:val="both"/>
        <w:rPr>
          <w:del w:id="145" w:author="碧海蓝天" w:date="2026-07-07T14:20:23Z"/>
          <w:rFonts w:ascii="Times New Roman" w:hAnsi="Times New Roman" w:eastAsia="仿宋" w:cs="Times New Roman"/>
          <w:color w:val="000000"/>
          <w:spacing w:val="5"/>
          <w:sz w:val="31"/>
          <w:u w:val="none"/>
          <w:rPrChange w:id="146" w:author="王进" w:date="2026-07-06T18:06:31Z">
            <w:rPr>
              <w:del w:id="147" w:author="碧海蓝天" w:date="2026-07-07T14:20:23Z"/>
            </w:rPr>
          </w:rPrChange>
        </w:rPr>
        <w:pPrChange w:id="144" w:author="王进" w:date="2026-07-06T17:58:57Z">
          <w:pPr>
            <w:snapToGrid w:val="0"/>
            <w:spacing w:before="163" w:after="0" w:line="324" w:lineRule="auto"/>
            <w:ind w:left="2" w:right="0" w:firstLine="634"/>
            <w:jc w:val="both"/>
          </w:pPr>
        </w:pPrChange>
      </w:pPr>
      <w:del w:id="148" w:author="碧海蓝天" w:date="2026-07-07T14:20:23Z">
        <w:r>
          <w:rPr>
            <w:rFonts w:ascii="Times New Roman" w:hAnsi="Times New Roman" w:eastAsia="仿宋" w:cs="Times New Roman"/>
            <w:i w:val="0"/>
            <w:strike w:val="0"/>
            <w:color w:val="000000"/>
            <w:spacing w:val="5"/>
            <w:sz w:val="31"/>
            <w:u w:val="none"/>
            <w:vertAlign w:val="baseline"/>
            <w:rPrChange w:id="149" w:author="王进" w:date="2026-07-06T18:06:31Z">
              <w:rPr>
                <w:rFonts w:ascii="仿宋" w:hAnsi="仿宋" w:eastAsia="仿宋" w:cs="仿宋"/>
                <w:i w:val="0"/>
                <w:strike w:val="0"/>
                <w:color w:val="000000"/>
                <w:spacing w:val="5"/>
                <w:sz w:val="31"/>
                <w:u w:val="none"/>
                <w:vertAlign w:val="baseline"/>
              </w:rPr>
            </w:rPrChange>
          </w:rPr>
          <w:delText>考核内容按照</w:delText>
        </w:r>
      </w:del>
      <w:del w:id="150" w:author="碧海蓝天" w:date="2026-07-07T14:20:23Z">
        <w:r>
          <w:rPr>
            <w:rFonts w:ascii="Times New Roman" w:hAnsi="Times New Roman" w:eastAsia="仿宋" w:cs="Times New Roman"/>
            <w:i w:val="0"/>
            <w:strike w:val="0"/>
            <w:color w:val="000000"/>
            <w:spacing w:val="5"/>
            <w:sz w:val="31"/>
            <w:u w:val="none"/>
            <w:vertAlign w:val="baseline"/>
            <w:rPrChange w:id="151" w:author="王进" w:date="2026-07-06T18:06:31Z">
              <w:rPr>
                <w:rFonts w:ascii="仿宋" w:hAnsi="仿宋" w:eastAsia="仿宋" w:cs="仿宋"/>
                <w:i w:val="0"/>
                <w:strike w:val="0"/>
                <w:color w:val="000000"/>
                <w:spacing w:val="9"/>
                <w:sz w:val="31"/>
                <w:u w:val="none"/>
                <w:vertAlign w:val="baseline"/>
              </w:rPr>
            </w:rPrChange>
          </w:rPr>
          <w:delText>《放射卫生技术服务机构专业技术人员考核评估大纲》</w:delText>
        </w:r>
      </w:del>
      <w:del w:id="152" w:author="碧海蓝天" w:date="2026-07-07T14:20:23Z">
        <w:r>
          <w:rPr>
            <w:rFonts w:ascii="Times New Roman" w:hAnsi="Times New Roman" w:eastAsia="仿宋" w:cs="Times New Roman"/>
            <w:i w:val="0"/>
            <w:strike w:val="0"/>
            <w:color w:val="000000"/>
            <w:spacing w:val="5"/>
            <w:sz w:val="31"/>
            <w:u w:val="none"/>
            <w:vertAlign w:val="baseline"/>
            <w:rPrChange w:id="153" w:author="王进" w:date="2026-07-06T18:06:31Z">
              <w:rPr>
                <w:rFonts w:ascii="仿宋" w:hAnsi="仿宋" w:eastAsia="仿宋" w:cs="仿宋"/>
                <w:i w:val="0"/>
                <w:strike w:val="0"/>
                <w:color w:val="000000"/>
                <w:spacing w:val="8"/>
                <w:sz w:val="31"/>
                <w:u w:val="none"/>
                <w:vertAlign w:val="baseline"/>
              </w:rPr>
            </w:rPrChange>
          </w:rPr>
          <w:delText>要求，将根据考核专业方向，适当侧重相应内容。</w:delText>
        </w:r>
      </w:del>
    </w:p>
    <w:p w14:paraId="4860C168">
      <w:pPr>
        <w:snapToGrid w:val="0"/>
        <w:spacing w:before="187" w:after="0" w:line="326" w:lineRule="auto"/>
        <w:ind w:left="39" w:right="0" w:firstLine="640"/>
        <w:jc w:val="both"/>
        <w:rPr>
          <w:del w:id="155" w:author="碧海蓝天" w:date="2026-07-07T14:20:23Z"/>
          <w:rFonts w:ascii="Times New Roman" w:hAnsi="Times New Roman" w:cs="Times New Roman"/>
          <w:rPrChange w:id="156" w:author="王进" w:date="2026-07-06T18:06:31Z">
            <w:rPr>
              <w:del w:id="157" w:author="碧海蓝天" w:date="2026-07-07T14:20:23Z"/>
            </w:rPr>
          </w:rPrChange>
        </w:rPr>
        <w:pPrChange w:id="154" w:author="王进" w:date="2026-07-06T17:58:57Z">
          <w:pPr>
            <w:snapToGrid w:val="0"/>
            <w:spacing w:before="163" w:after="0" w:line="324" w:lineRule="auto"/>
            <w:ind w:left="2" w:right="0" w:firstLine="634"/>
            <w:jc w:val="both"/>
          </w:pPr>
        </w:pPrChange>
      </w:pPr>
      <w:del w:id="158" w:author="碧海蓝天" w:date="2026-07-07T14:20:23Z">
        <w:r>
          <w:rPr>
            <w:rFonts w:ascii="Times New Roman" w:hAnsi="Times New Roman" w:eastAsia="仿宋" w:cs="Times New Roman"/>
            <w:i w:val="0"/>
            <w:strike w:val="0"/>
            <w:color w:val="000000"/>
            <w:spacing w:val="5"/>
            <w:sz w:val="31"/>
            <w:u w:val="none"/>
            <w:vertAlign w:val="baseline"/>
            <w:rPrChange w:id="159" w:author="王进" w:date="2026-07-06T18:06:31Z">
              <w:rPr>
                <w:rFonts w:ascii="仿宋" w:hAnsi="仿宋" w:eastAsia="仿宋" w:cs="仿宋"/>
                <w:i w:val="0"/>
                <w:strike w:val="0"/>
                <w:color w:val="000000"/>
                <w:spacing w:val="5"/>
                <w:sz w:val="31"/>
                <w:u w:val="none"/>
                <w:vertAlign w:val="baseline"/>
              </w:rPr>
            </w:rPrChange>
          </w:rPr>
          <w:delText>考核方式拟为闭卷考试的方式进行，考试时间120分钟，满分100分，60分及以上为合格。</w:delText>
        </w:r>
      </w:del>
    </w:p>
    <w:p w14:paraId="24B0E136">
      <w:pPr>
        <w:pStyle w:val="4"/>
        <w:snapToGrid w:val="0"/>
        <w:spacing w:before="50" w:after="0" w:line="411" w:lineRule="exact"/>
        <w:ind w:left="652" w:right="0"/>
        <w:jc w:val="left"/>
        <w:rPr>
          <w:del w:id="160" w:author="碧海蓝天" w:date="2026-07-07T14:20:23Z"/>
          <w:rFonts w:ascii="Times New Roman" w:hAnsi="Times New Roman" w:cs="Times New Roman"/>
          <w:rPrChange w:id="161" w:author="王进" w:date="2026-07-06T18:06:31Z">
            <w:rPr>
              <w:del w:id="162" w:author="碧海蓝天" w:date="2026-07-07T14:20:23Z"/>
            </w:rPr>
          </w:rPrChange>
        </w:rPr>
      </w:pPr>
      <w:del w:id="163" w:author="碧海蓝天" w:date="2026-07-07T14:20:23Z">
        <w:r>
          <w:rPr>
            <w:rFonts w:ascii="Times New Roman" w:hAnsi="Times New Roman" w:eastAsia="黑体" w:cs="Times New Roman"/>
            <w:i w:val="0"/>
            <w:strike w:val="0"/>
            <w:color w:val="000000"/>
            <w:spacing w:val="6"/>
            <w:sz w:val="31"/>
            <w:u w:val="none"/>
            <w:vertAlign w:val="baseline"/>
            <w:rPrChange w:id="164" w:author="王进" w:date="2026-07-06T18:06:31Z">
              <w:rPr>
                <w:rFonts w:ascii="黑体" w:hAnsi="黑体" w:eastAsia="黑体" w:cs="黑体"/>
                <w:i w:val="0"/>
                <w:strike w:val="0"/>
                <w:color w:val="000000"/>
                <w:spacing w:val="6"/>
                <w:sz w:val="31"/>
                <w:u w:val="none"/>
                <w:vertAlign w:val="baseline"/>
              </w:rPr>
            </w:rPrChange>
          </w:rPr>
          <w:delText>三、考核专业方向</w:delText>
        </w:r>
      </w:del>
    </w:p>
    <w:p w14:paraId="0B2E6464">
      <w:pPr>
        <w:snapToGrid w:val="0"/>
        <w:spacing w:before="187" w:after="0" w:line="326" w:lineRule="auto"/>
        <w:ind w:left="39" w:right="0" w:firstLine="640"/>
        <w:jc w:val="both"/>
        <w:rPr>
          <w:del w:id="166" w:author="碧海蓝天" w:date="2026-07-07T14:20:23Z"/>
          <w:rFonts w:ascii="Times New Roman" w:hAnsi="Times New Roman" w:eastAsia="仿宋" w:cs="Times New Roman"/>
          <w:color w:val="000000"/>
          <w:spacing w:val="5"/>
          <w:sz w:val="31"/>
          <w:u w:val="none"/>
          <w:rPrChange w:id="167" w:author="王进" w:date="2026-07-06T18:06:31Z">
            <w:rPr>
              <w:del w:id="168" w:author="碧海蓝天" w:date="2026-07-07T14:20:23Z"/>
            </w:rPr>
          </w:rPrChange>
        </w:rPr>
        <w:pPrChange w:id="165" w:author="王进" w:date="2026-07-06T17:59:03Z">
          <w:pPr>
            <w:snapToGrid w:val="0"/>
            <w:spacing w:before="163" w:after="0" w:line="324" w:lineRule="auto"/>
            <w:ind w:left="2" w:right="0" w:firstLine="634"/>
            <w:jc w:val="both"/>
          </w:pPr>
        </w:pPrChange>
      </w:pPr>
      <w:del w:id="169" w:author="碧海蓝天" w:date="2026-07-07T14:20:23Z">
        <w:r>
          <w:rPr>
            <w:rFonts w:ascii="Times New Roman" w:hAnsi="Times New Roman" w:eastAsia="仿宋" w:cs="Times New Roman"/>
            <w:i w:val="0"/>
            <w:strike w:val="0"/>
            <w:color w:val="000000"/>
            <w:spacing w:val="5"/>
            <w:sz w:val="31"/>
            <w:u w:val="none"/>
            <w:vertAlign w:val="baseline"/>
            <w:rPrChange w:id="170" w:author="王进" w:date="2026-07-06T18:06:31Z">
              <w:rPr>
                <w:rFonts w:ascii="仿宋" w:hAnsi="仿宋" w:eastAsia="仿宋" w:cs="仿宋"/>
                <w:i w:val="0"/>
                <w:strike w:val="0"/>
                <w:color w:val="000000"/>
                <w:spacing w:val="5"/>
                <w:sz w:val="31"/>
                <w:u w:val="none"/>
                <w:vertAlign w:val="baseline"/>
              </w:rPr>
            </w:rPrChange>
          </w:rPr>
          <w:delText>按放射卫生技术服务机构所申请的业务范围共设置三个专业类别，每人每次限报一个专业类别：</w:delText>
        </w:r>
      </w:del>
    </w:p>
    <w:p w14:paraId="69DDC163">
      <w:pPr>
        <w:snapToGrid w:val="0"/>
        <w:spacing w:before="187" w:after="0" w:line="326" w:lineRule="auto"/>
        <w:ind w:left="39" w:right="0" w:firstLine="640"/>
        <w:jc w:val="both"/>
        <w:rPr>
          <w:del w:id="172" w:author="碧海蓝天" w:date="2026-07-07T14:20:23Z"/>
          <w:rFonts w:ascii="Times New Roman" w:hAnsi="Times New Roman" w:eastAsia="仿宋" w:cs="Times New Roman"/>
          <w:color w:val="000000"/>
          <w:spacing w:val="5"/>
          <w:sz w:val="31"/>
          <w:u w:val="none"/>
          <w:rPrChange w:id="173" w:author="王进" w:date="2026-07-06T18:06:31Z">
            <w:rPr>
              <w:del w:id="174" w:author="碧海蓝天" w:date="2026-07-07T14:20:23Z"/>
            </w:rPr>
          </w:rPrChange>
        </w:rPr>
        <w:pPrChange w:id="171" w:author="王进" w:date="2026-07-06T17:59:03Z">
          <w:pPr>
            <w:snapToGrid w:val="0"/>
            <w:spacing w:before="163" w:after="0" w:line="324" w:lineRule="auto"/>
            <w:ind w:left="2" w:right="0" w:firstLine="634"/>
            <w:jc w:val="both"/>
          </w:pPr>
        </w:pPrChange>
      </w:pPr>
      <w:del w:id="175" w:author="碧海蓝天" w:date="2026-07-07T14:20:23Z">
        <w:r>
          <w:rPr>
            <w:rFonts w:ascii="Times New Roman" w:hAnsi="Times New Roman" w:eastAsia="仿宋" w:cs="Times New Roman"/>
            <w:i w:val="0"/>
            <w:strike w:val="0"/>
            <w:color w:val="000000"/>
            <w:spacing w:val="5"/>
            <w:sz w:val="31"/>
            <w:u w:val="none"/>
            <w:vertAlign w:val="baseline"/>
            <w:rPrChange w:id="176" w:author="王进" w:date="2026-07-06T18:06:31Z">
              <w:rPr>
                <w:rFonts w:ascii="仿宋" w:hAnsi="仿宋" w:eastAsia="仿宋" w:cs="仿宋"/>
                <w:i w:val="0"/>
                <w:strike w:val="0"/>
                <w:color w:val="000000"/>
                <w:spacing w:val="5"/>
                <w:sz w:val="31"/>
                <w:u w:val="none"/>
                <w:vertAlign w:val="baseline"/>
              </w:rPr>
            </w:rPrChange>
          </w:rPr>
          <w:delText>1类：申请全部四类（放射诊疗建设项目职业病危害放射防护评价、放射卫生防护检测、提供放射防护器材和含放射性产品检测、个人剂量监测）业务范围；</w:delText>
        </w:r>
      </w:del>
    </w:p>
    <w:p w14:paraId="120CEA8C">
      <w:pPr>
        <w:snapToGrid w:val="0"/>
        <w:spacing w:before="187" w:after="0" w:line="326" w:lineRule="auto"/>
        <w:ind w:left="39" w:right="0" w:firstLine="640"/>
        <w:jc w:val="both"/>
        <w:rPr>
          <w:del w:id="178" w:author="碧海蓝天" w:date="2026-07-07T14:20:23Z"/>
          <w:rFonts w:ascii="Times New Roman" w:hAnsi="Times New Roman" w:eastAsia="仿宋" w:cs="Times New Roman"/>
          <w:color w:val="000000"/>
          <w:spacing w:val="5"/>
          <w:sz w:val="31"/>
          <w:u w:val="none"/>
          <w:rPrChange w:id="179" w:author="王进" w:date="2026-07-06T18:06:31Z">
            <w:rPr>
              <w:del w:id="180" w:author="碧海蓝天" w:date="2026-07-07T14:20:23Z"/>
            </w:rPr>
          </w:rPrChange>
        </w:rPr>
        <w:pPrChange w:id="177" w:author="王进" w:date="2026-07-06T17:59:03Z">
          <w:pPr>
            <w:snapToGrid w:val="0"/>
            <w:spacing w:before="163" w:after="0" w:line="324" w:lineRule="auto"/>
            <w:ind w:left="2" w:right="0" w:firstLine="634"/>
            <w:jc w:val="both"/>
          </w:pPr>
        </w:pPrChange>
      </w:pPr>
      <w:del w:id="181" w:author="碧海蓝天" w:date="2026-07-07T14:20:23Z">
        <w:r>
          <w:rPr>
            <w:rFonts w:ascii="Times New Roman" w:hAnsi="Times New Roman" w:eastAsia="仿宋" w:cs="Times New Roman"/>
            <w:i w:val="0"/>
            <w:strike w:val="0"/>
            <w:color w:val="000000"/>
            <w:spacing w:val="5"/>
            <w:sz w:val="31"/>
            <w:u w:val="none"/>
            <w:vertAlign w:val="baseline"/>
            <w:rPrChange w:id="182" w:author="王进" w:date="2026-07-06T18:06:31Z">
              <w:rPr>
                <w:rFonts w:ascii="仿宋" w:hAnsi="仿宋" w:eastAsia="仿宋" w:cs="仿宋"/>
                <w:i w:val="0"/>
                <w:strike w:val="0"/>
                <w:color w:val="000000"/>
                <w:spacing w:val="5"/>
                <w:sz w:val="31"/>
                <w:u w:val="none"/>
                <w:vertAlign w:val="baseline"/>
              </w:rPr>
            </w:rPrChange>
          </w:rPr>
          <w:delText>2类：申请放射治疗和/或核医学检测与评价，但未申请全部业务范围；</w:delText>
        </w:r>
      </w:del>
    </w:p>
    <w:p w14:paraId="26154565">
      <w:pPr>
        <w:snapToGrid w:val="0"/>
        <w:spacing w:before="187" w:after="0" w:line="326" w:lineRule="auto"/>
        <w:ind w:left="39" w:right="0" w:firstLine="640"/>
        <w:jc w:val="both"/>
        <w:rPr>
          <w:del w:id="184" w:author="碧海蓝天" w:date="2026-07-07T14:20:23Z"/>
          <w:rFonts w:ascii="Times New Roman" w:hAnsi="Times New Roman" w:eastAsia="仿宋" w:cs="Times New Roman"/>
          <w:color w:val="000000"/>
          <w:spacing w:val="5"/>
          <w:sz w:val="31"/>
          <w:u w:val="none"/>
          <w:rPrChange w:id="185" w:author="王进" w:date="2026-07-06T18:06:31Z">
            <w:rPr>
              <w:del w:id="186" w:author="碧海蓝天" w:date="2026-07-07T14:20:23Z"/>
            </w:rPr>
          </w:rPrChange>
        </w:rPr>
        <w:pPrChange w:id="183" w:author="王进" w:date="2026-07-06T17:59:03Z">
          <w:pPr>
            <w:snapToGrid w:val="0"/>
            <w:spacing w:before="163" w:after="0" w:line="324" w:lineRule="auto"/>
            <w:ind w:left="2" w:right="0" w:firstLine="634"/>
            <w:jc w:val="both"/>
          </w:pPr>
        </w:pPrChange>
      </w:pPr>
      <w:del w:id="187" w:author="碧海蓝天" w:date="2026-07-07T14:20:23Z">
        <w:r>
          <w:rPr>
            <w:rFonts w:ascii="Times New Roman" w:hAnsi="Times New Roman" w:eastAsia="仿宋" w:cs="Times New Roman"/>
            <w:i w:val="0"/>
            <w:strike w:val="0"/>
            <w:color w:val="000000"/>
            <w:spacing w:val="5"/>
            <w:sz w:val="31"/>
            <w:u w:val="none"/>
            <w:vertAlign w:val="baseline"/>
            <w:rPrChange w:id="188" w:author="王进" w:date="2026-07-06T18:06:31Z">
              <w:rPr>
                <w:rFonts w:ascii="仿宋" w:hAnsi="仿宋" w:eastAsia="仿宋" w:cs="仿宋"/>
                <w:i w:val="0"/>
                <w:strike w:val="0"/>
                <w:color w:val="000000"/>
                <w:spacing w:val="5"/>
                <w:sz w:val="31"/>
                <w:u w:val="none"/>
                <w:vertAlign w:val="baseline"/>
              </w:rPr>
            </w:rPrChange>
          </w:rPr>
          <w:delText>3类：仅申请放射诊断、介入放射学放射卫生防护检测</w:delText>
        </w:r>
      </w:del>
      <w:del w:id="189" w:author="碧海蓝天" w:date="2026-07-07T14:20:23Z">
        <w:r>
          <w:rPr>
            <w:rFonts w:ascii="Times New Roman" w:hAnsi="Times New Roman" w:eastAsia="仿宋" w:cs="Times New Roman"/>
            <w:i w:val="0"/>
            <w:strike w:val="0"/>
            <w:color w:val="000000"/>
            <w:spacing w:val="5"/>
            <w:sz w:val="31"/>
            <w:u w:val="none"/>
            <w:vertAlign w:val="baseline"/>
            <w:rPrChange w:id="190" w:author="王进" w:date="2026-07-06T18:06:31Z">
              <w:rPr>
                <w:rFonts w:ascii="仿宋" w:hAnsi="仿宋" w:eastAsia="仿宋" w:cs="仿宋"/>
                <w:i w:val="0"/>
                <w:strike w:val="0"/>
                <w:color w:val="000000"/>
                <w:spacing w:val="5"/>
                <w:sz w:val="31"/>
                <w:u w:val="none"/>
                <w:vertAlign w:val="baseline"/>
              </w:rPr>
            </w:rPrChange>
          </w:rPr>
          <w:delText>与评价和/或个人剂量监测业务范围。</w:delText>
        </w:r>
      </w:del>
    </w:p>
    <w:p w14:paraId="347608E4">
      <w:pPr>
        <w:pStyle w:val="4"/>
        <w:snapToGrid w:val="0"/>
        <w:spacing w:before="177" w:after="0" w:line="413" w:lineRule="exact"/>
        <w:ind w:left="666" w:right="0"/>
        <w:jc w:val="left"/>
        <w:rPr>
          <w:del w:id="191" w:author="碧海蓝天" w:date="2026-07-07T14:20:23Z"/>
          <w:rFonts w:ascii="Times New Roman" w:hAnsi="Times New Roman" w:cs="Times New Roman"/>
          <w:color w:val="auto"/>
          <w:rPrChange w:id="192" w:author="王进" w:date="2026-07-06T18:06:31Z">
            <w:rPr>
              <w:del w:id="193" w:author="碧海蓝天" w:date="2026-07-07T14:20:23Z"/>
            </w:rPr>
          </w:rPrChange>
        </w:rPr>
      </w:pPr>
      <w:del w:id="194" w:author="碧海蓝天" w:date="2026-07-07T14:20:23Z">
        <w:r>
          <w:rPr>
            <w:rFonts w:ascii="Times New Roman" w:hAnsi="Times New Roman" w:eastAsia="黑体" w:cs="Times New Roman"/>
            <w:i w:val="0"/>
            <w:strike w:val="0"/>
            <w:color w:val="auto"/>
            <w:spacing w:val="3"/>
            <w:sz w:val="31"/>
            <w:u w:val="none"/>
            <w:vertAlign w:val="baseline"/>
            <w:rPrChange w:id="195" w:author="王进" w:date="2026-07-06T18:06:31Z">
              <w:rPr>
                <w:rFonts w:ascii="黑体" w:hAnsi="黑体" w:eastAsia="黑体" w:cs="黑体"/>
                <w:i w:val="0"/>
                <w:strike w:val="0"/>
                <w:color w:val="000000"/>
                <w:spacing w:val="3"/>
                <w:sz w:val="31"/>
                <w:u w:val="none"/>
                <w:vertAlign w:val="baseline"/>
              </w:rPr>
            </w:rPrChange>
          </w:rPr>
          <w:delText>四、考核报名</w:delText>
        </w:r>
      </w:del>
    </w:p>
    <w:p w14:paraId="41F353AD">
      <w:pPr>
        <w:snapToGrid w:val="0"/>
        <w:spacing w:before="187" w:after="0" w:line="326" w:lineRule="auto"/>
        <w:ind w:left="39" w:right="0" w:firstLine="640"/>
        <w:jc w:val="both"/>
        <w:rPr>
          <w:del w:id="197" w:author="碧海蓝天" w:date="2026-07-07T14:20:23Z"/>
          <w:rFonts w:ascii="Times New Roman" w:hAnsi="Times New Roman" w:eastAsia="仿宋" w:cs="Times New Roman"/>
          <w:color w:val="000000"/>
          <w:spacing w:val="5"/>
          <w:sz w:val="31"/>
          <w:u w:val="none"/>
          <w:rPrChange w:id="198" w:author="王进" w:date="2026-07-06T18:06:31Z">
            <w:rPr>
              <w:del w:id="199" w:author="碧海蓝天" w:date="2026-07-07T14:20:23Z"/>
            </w:rPr>
          </w:rPrChange>
        </w:rPr>
        <w:pPrChange w:id="196" w:author="王进" w:date="2026-07-06T17:59:09Z">
          <w:pPr>
            <w:snapToGrid w:val="0"/>
            <w:spacing w:before="160" w:after="0" w:line="240" w:lineRule="auto"/>
            <w:ind w:left="647" w:right="0"/>
            <w:jc w:val="left"/>
          </w:pPr>
        </w:pPrChange>
      </w:pPr>
      <w:del w:id="200" w:author="碧海蓝天" w:date="2026-07-07T14:20:23Z">
        <w:r>
          <w:rPr>
            <w:rFonts w:ascii="Times New Roman" w:hAnsi="Times New Roman" w:eastAsia="仿宋" w:cs="Times New Roman"/>
            <w:i w:val="0"/>
            <w:strike w:val="0"/>
            <w:color w:val="000000"/>
            <w:spacing w:val="5"/>
            <w:sz w:val="31"/>
            <w:u w:val="none"/>
            <w:vertAlign w:val="baseline"/>
            <w:rPrChange w:id="201" w:author="王进" w:date="2026-07-06T18:06:31Z">
              <w:rPr>
                <w:rFonts w:ascii="仿宋" w:hAnsi="仿宋" w:eastAsia="仿宋" w:cs="仿宋"/>
                <w:i w:val="0"/>
                <w:strike w:val="0"/>
                <w:color w:val="000000"/>
                <w:spacing w:val="8"/>
                <w:sz w:val="31"/>
                <w:u w:val="none"/>
                <w:vertAlign w:val="baseline"/>
              </w:rPr>
            </w:rPrChange>
          </w:rPr>
          <w:delText>参加考核的人员须由所在机构统一组织报名。</w:delText>
        </w:r>
      </w:del>
    </w:p>
    <w:p w14:paraId="0FDECB76">
      <w:pPr>
        <w:snapToGrid w:val="0"/>
        <w:spacing w:before="142" w:after="0" w:line="326" w:lineRule="auto"/>
        <w:ind w:left="44" w:right="110" w:firstLine="589"/>
        <w:jc w:val="left"/>
        <w:rPr>
          <w:del w:id="202" w:author="碧海蓝天" w:date="2026-07-07T14:20:23Z"/>
          <w:rFonts w:ascii="Times New Roman" w:hAnsi="Times New Roman" w:cs="Times New Roman"/>
          <w:color w:val="auto"/>
          <w:rPrChange w:id="203" w:author="王进" w:date="2026-07-06T18:06:31Z">
            <w:rPr>
              <w:del w:id="204" w:author="碧海蓝天" w:date="2026-07-07T14:20:23Z"/>
            </w:rPr>
          </w:rPrChange>
        </w:rPr>
      </w:pPr>
      <w:del w:id="205" w:author="碧海蓝天" w:date="2026-07-07T14:20:23Z">
        <w:r>
          <w:rPr>
            <w:rFonts w:ascii="Times New Roman" w:hAnsi="Times New Roman" w:eastAsia="楷体" w:cs="Times New Roman"/>
            <w:b/>
            <w:i w:val="0"/>
            <w:strike w:val="0"/>
            <w:color w:val="auto"/>
            <w:spacing w:val="4"/>
            <w:sz w:val="31"/>
            <w:u w:val="none"/>
            <w:vertAlign w:val="baseline"/>
            <w:rPrChange w:id="206" w:author="王进" w:date="2026-07-06T18:06:31Z">
              <w:rPr>
                <w:rFonts w:ascii="楷体" w:hAnsi="楷体" w:eastAsia="楷体" w:cs="楷体"/>
                <w:b/>
                <w:i w:val="0"/>
                <w:strike w:val="0"/>
                <w:color w:val="000000"/>
                <w:spacing w:val="4"/>
                <w:sz w:val="31"/>
                <w:u w:val="none"/>
                <w:vertAlign w:val="baseline"/>
              </w:rPr>
            </w:rPrChange>
          </w:rPr>
          <w:delText>（一）报名截止时间</w:delText>
        </w:r>
      </w:del>
      <w:del w:id="207" w:author="碧海蓝天" w:date="2026-07-07T14:20:23Z">
        <w:r>
          <w:rPr>
            <w:rFonts w:ascii="Times New Roman" w:hAnsi="Times New Roman" w:eastAsia="仿宋" w:cs="Times New Roman"/>
            <w:i w:val="0"/>
            <w:strike w:val="0"/>
            <w:color w:val="auto"/>
            <w:sz w:val="31"/>
            <w:u w:val="none"/>
            <w:vertAlign w:val="baseline"/>
            <w:rPrChange w:id="208" w:author="王进" w:date="2026-07-06T18:06:31Z">
              <w:rPr>
                <w:rFonts w:ascii="仿宋" w:hAnsi="仿宋" w:eastAsia="仿宋" w:cs="仿宋"/>
                <w:i w:val="0"/>
                <w:strike w:val="0"/>
                <w:color w:val="000000"/>
                <w:sz w:val="31"/>
                <w:u w:val="none"/>
                <w:vertAlign w:val="baseline"/>
              </w:rPr>
            </w:rPrChange>
          </w:rPr>
          <w:delText>：</w:delText>
        </w:r>
      </w:del>
      <w:del w:id="209" w:author="碧海蓝天" w:date="2026-07-07T14:20:23Z">
        <w:r>
          <w:rPr>
            <w:rFonts w:ascii="Times New Roman" w:hAnsi="Times New Roman" w:cs="Times New Roman"/>
            <w:i w:val="0"/>
            <w:strike w:val="0"/>
            <w:color w:val="auto"/>
            <w:sz w:val="31"/>
            <w:u w:val="none"/>
            <w:vertAlign w:val="baseline"/>
            <w:rPrChange w:id="210" w:author="王进" w:date="2026-07-06T17:54:26Z">
              <w:rPr>
                <w:rFonts w:ascii="Times New Roman" w:hAnsi="Times New Roman" w:cs="Times New Roman"/>
                <w:i w:val="0"/>
                <w:strike w:val="0"/>
                <w:color w:val="000000"/>
                <w:sz w:val="31"/>
                <w:u w:val="none"/>
                <w:vertAlign w:val="baseline"/>
              </w:rPr>
            </w:rPrChange>
          </w:rPr>
          <w:delText>2026</w:delText>
        </w:r>
      </w:del>
      <w:del w:id="211" w:author="碧海蓝天" w:date="2026-07-07T14:20:23Z">
        <w:r>
          <w:rPr>
            <w:rFonts w:ascii="Times New Roman" w:hAnsi="Times New Roman" w:eastAsia="仿宋" w:cs="Times New Roman"/>
            <w:i w:val="0"/>
            <w:strike w:val="0"/>
            <w:color w:val="auto"/>
            <w:sz w:val="31"/>
            <w:u w:val="none"/>
            <w:vertAlign w:val="baseline"/>
            <w:rPrChange w:id="212" w:author="王进" w:date="2026-07-06T18:06:31Z">
              <w:rPr>
                <w:rFonts w:ascii="仿宋" w:hAnsi="仿宋" w:eastAsia="仿宋" w:cs="仿宋"/>
                <w:i w:val="0"/>
                <w:strike w:val="0"/>
                <w:color w:val="000000"/>
                <w:sz w:val="31"/>
                <w:u w:val="none"/>
                <w:vertAlign w:val="baseline"/>
              </w:rPr>
            </w:rPrChange>
          </w:rPr>
          <w:delText>年</w:delText>
        </w:r>
      </w:del>
      <w:del w:id="213" w:author="碧海蓝天" w:date="2026-07-07T14:20:23Z">
        <w:r>
          <w:rPr>
            <w:rFonts w:ascii="Times New Roman" w:hAnsi="Times New Roman" w:cs="Times New Roman"/>
            <w:i w:val="0"/>
            <w:strike w:val="0"/>
            <w:color w:val="auto"/>
            <w:sz w:val="31"/>
            <w:u w:val="none"/>
            <w:vertAlign w:val="baseline"/>
            <w:rPrChange w:id="214" w:author="王进" w:date="2026-07-06T17:54:26Z">
              <w:rPr>
                <w:rFonts w:ascii="Times New Roman" w:hAnsi="Times New Roman" w:cs="Times New Roman"/>
                <w:i w:val="0"/>
                <w:strike w:val="0"/>
                <w:color w:val="000000"/>
                <w:sz w:val="31"/>
                <w:u w:val="none"/>
                <w:vertAlign w:val="baseline"/>
              </w:rPr>
            </w:rPrChange>
          </w:rPr>
          <w:delText>7</w:delText>
        </w:r>
      </w:del>
      <w:del w:id="215" w:author="碧海蓝天" w:date="2026-07-07T14:20:23Z">
        <w:r>
          <w:rPr>
            <w:rFonts w:ascii="Times New Roman" w:hAnsi="Times New Roman" w:eastAsia="仿宋" w:cs="Times New Roman"/>
            <w:i w:val="0"/>
            <w:strike w:val="0"/>
            <w:color w:val="auto"/>
            <w:sz w:val="31"/>
            <w:u w:val="none"/>
            <w:vertAlign w:val="baseline"/>
            <w:rPrChange w:id="216" w:author="王进" w:date="2026-07-06T18:06:31Z">
              <w:rPr>
                <w:rFonts w:ascii="仿宋" w:hAnsi="仿宋" w:eastAsia="仿宋" w:cs="仿宋"/>
                <w:i w:val="0"/>
                <w:strike w:val="0"/>
                <w:color w:val="000000"/>
                <w:sz w:val="31"/>
                <w:u w:val="none"/>
                <w:vertAlign w:val="baseline"/>
              </w:rPr>
            </w:rPrChange>
          </w:rPr>
          <w:delText>月</w:delText>
        </w:r>
      </w:del>
      <w:del w:id="217" w:author="碧海蓝天" w:date="2026-07-07T14:20:23Z">
        <w:r>
          <w:rPr>
            <w:rFonts w:ascii="Times New Roman" w:hAnsi="Times New Roman" w:cs="Times New Roman"/>
            <w:i w:val="0"/>
            <w:strike w:val="0"/>
            <w:color w:val="auto"/>
            <w:sz w:val="31"/>
            <w:u w:val="none"/>
            <w:vertAlign w:val="baseline"/>
            <w:rPrChange w:id="218" w:author="王进" w:date="2026-07-06T17:54:26Z">
              <w:rPr>
                <w:rFonts w:ascii="Times New Roman" w:hAnsi="Times New Roman" w:cs="Times New Roman"/>
                <w:i w:val="0"/>
                <w:strike w:val="0"/>
                <w:color w:val="000000"/>
                <w:sz w:val="31"/>
                <w:u w:val="none"/>
                <w:vertAlign w:val="baseline"/>
              </w:rPr>
            </w:rPrChange>
          </w:rPr>
          <w:delText>24</w:delText>
        </w:r>
      </w:del>
      <w:del w:id="219" w:author="碧海蓝天" w:date="2026-07-07T14:20:23Z">
        <w:r>
          <w:rPr>
            <w:rFonts w:ascii="Times New Roman" w:hAnsi="Times New Roman" w:eastAsia="仿宋" w:cs="Times New Roman"/>
            <w:i w:val="0"/>
            <w:strike w:val="0"/>
            <w:color w:val="auto"/>
            <w:sz w:val="31"/>
            <w:u w:val="none"/>
            <w:vertAlign w:val="baseline"/>
            <w:rPrChange w:id="220" w:author="王进" w:date="2026-07-06T18:06:31Z">
              <w:rPr>
                <w:rFonts w:ascii="仿宋" w:hAnsi="仿宋" w:eastAsia="仿宋" w:cs="仿宋"/>
                <w:i w:val="0"/>
                <w:strike w:val="0"/>
                <w:color w:val="000000"/>
                <w:sz w:val="31"/>
                <w:u w:val="none"/>
                <w:vertAlign w:val="baseline"/>
              </w:rPr>
            </w:rPrChange>
          </w:rPr>
          <w:delText>日前。</w:delText>
        </w:r>
      </w:del>
    </w:p>
    <w:p w14:paraId="62648898">
      <w:pPr>
        <w:snapToGrid w:val="0"/>
        <w:spacing w:before="163" w:after="0" w:line="324" w:lineRule="auto"/>
        <w:ind w:left="2" w:right="0" w:firstLine="634"/>
        <w:jc w:val="both"/>
        <w:rPr>
          <w:ins w:id="221" w:author="王进" w:date="2026-07-06T17:41:53Z"/>
          <w:del w:id="222" w:author="碧海蓝天" w:date="2026-07-07T14:20:23Z"/>
          <w:rFonts w:ascii="Times New Roman" w:hAnsi="Times New Roman" w:eastAsia="仿宋" w:cs="Times New Roman"/>
          <w:i w:val="0"/>
          <w:strike w:val="0"/>
          <w:color w:val="auto"/>
          <w:spacing w:val="5"/>
          <w:sz w:val="31"/>
          <w:u w:val="none"/>
          <w:vertAlign w:val="baseline"/>
          <w:rPrChange w:id="223" w:author="王进" w:date="2026-07-06T18:06:31Z">
            <w:rPr>
              <w:ins w:id="224" w:author="王进" w:date="2026-07-06T17:41:53Z"/>
              <w:del w:id="225" w:author="碧海蓝天" w:date="2026-07-07T14:20:23Z"/>
              <w:rFonts w:ascii="仿宋" w:hAnsi="仿宋" w:eastAsia="仿宋" w:cs="仿宋"/>
              <w:i w:val="0"/>
              <w:strike w:val="0"/>
              <w:color w:val="0070C0"/>
              <w:spacing w:val="5"/>
              <w:sz w:val="31"/>
              <w:u w:val="none"/>
              <w:vertAlign w:val="baseline"/>
            </w:rPr>
          </w:rPrChange>
        </w:rPr>
      </w:pPr>
      <w:del w:id="226" w:author="碧海蓝天" w:date="2026-07-07T14:20:23Z">
        <w:r>
          <w:rPr>
            <w:rFonts w:ascii="Times New Roman" w:hAnsi="Times New Roman" w:eastAsia="楷体" w:cs="Times New Roman"/>
            <w:b/>
            <w:i w:val="0"/>
            <w:strike w:val="0"/>
            <w:color w:val="auto"/>
            <w:spacing w:val="4"/>
            <w:sz w:val="31"/>
            <w:u w:val="none"/>
            <w:vertAlign w:val="baseline"/>
            <w:rPrChange w:id="227" w:author="王进" w:date="2026-07-06T18:06:31Z">
              <w:rPr>
                <w:rFonts w:ascii="楷体" w:hAnsi="楷体" w:eastAsia="楷体" w:cs="楷体"/>
                <w:b/>
                <w:i w:val="0"/>
                <w:strike w:val="0"/>
                <w:color w:val="000000"/>
                <w:spacing w:val="4"/>
                <w:sz w:val="31"/>
                <w:u w:val="none"/>
                <w:vertAlign w:val="baseline"/>
              </w:rPr>
            </w:rPrChange>
          </w:rPr>
          <w:delText>（二）报名方式：</w:delText>
        </w:r>
      </w:del>
      <w:del w:id="228" w:author="碧海蓝天" w:date="2026-07-07T14:20:23Z">
        <w:r>
          <w:rPr>
            <w:rFonts w:ascii="Times New Roman" w:hAnsi="Times New Roman" w:eastAsia="仿宋" w:cs="Times New Roman"/>
            <w:i w:val="0"/>
            <w:strike w:val="0"/>
            <w:color w:val="auto"/>
            <w:spacing w:val="5"/>
            <w:sz w:val="31"/>
            <w:u w:val="none"/>
            <w:vertAlign w:val="baseline"/>
            <w:rPrChange w:id="229" w:author="王进" w:date="2026-07-06T18:06:31Z">
              <w:rPr>
                <w:rFonts w:ascii="仿宋" w:hAnsi="仿宋" w:eastAsia="仿宋" w:cs="仿宋"/>
                <w:i w:val="0"/>
                <w:strike w:val="0"/>
                <w:color w:val="0070C0"/>
                <w:spacing w:val="5"/>
                <w:sz w:val="31"/>
                <w:u w:val="none"/>
                <w:vertAlign w:val="baseline"/>
              </w:rPr>
            </w:rPrChange>
          </w:rPr>
          <w:delText>报考机构在规定的时间内</w:delText>
        </w:r>
      </w:del>
      <w:del w:id="230" w:author="碧海蓝天" w:date="2026-07-07T14:20:23Z">
        <w:r>
          <w:rPr>
            <w:rFonts w:hint="default" w:ascii="Times New Roman" w:hAnsi="Times New Roman" w:eastAsia="仿宋" w:cs="Times New Roman"/>
            <w:i w:val="0"/>
            <w:strike w:val="0"/>
            <w:color w:val="auto"/>
            <w:spacing w:val="5"/>
            <w:sz w:val="31"/>
            <w:u w:val="none"/>
            <w:vertAlign w:val="baseline"/>
            <w:lang w:val="en-US"/>
            <w:rPrChange w:id="231" w:author="王进" w:date="2026-07-06T18:06:31Z">
              <w:rPr>
                <w:rFonts w:hint="default" w:ascii="仿宋" w:hAnsi="仿宋" w:eastAsia="仿宋" w:cs="仿宋"/>
                <w:i w:val="0"/>
                <w:strike w:val="0"/>
                <w:color w:val="0070C0"/>
                <w:spacing w:val="5"/>
                <w:sz w:val="31"/>
                <w:u w:val="none"/>
                <w:vertAlign w:val="baseline"/>
                <w:lang w:val="en-US"/>
              </w:rPr>
            </w:rPrChange>
          </w:rPr>
          <w:delText xml:space="preserve">  “网上报名”栏目进行</w:delText>
        </w:r>
      </w:del>
      <w:ins w:id="232" w:author="王进" w:date="2026-07-06T17:40:27Z">
        <w:del w:id="233" w:author="碧海蓝天" w:date="2026-07-07T14:20:23Z">
          <w:r>
            <w:rPr>
              <w:rFonts w:hint="default" w:ascii="Times New Roman" w:hAnsi="Times New Roman" w:eastAsia="仿宋" w:cs="Times New Roman"/>
              <w:i w:val="0"/>
              <w:strike w:val="0"/>
              <w:color w:val="auto"/>
              <w:spacing w:val="5"/>
              <w:sz w:val="31"/>
              <w:u w:val="none"/>
              <w:vertAlign w:val="baseline"/>
              <w:lang w:val="en-US" w:eastAsia="zh-CN"/>
              <w:rPrChange w:id="234" w:author="王进" w:date="2026-07-06T18:06:31Z">
                <w:rPr>
                  <w:rFonts w:hint="eastAsia" w:ascii="仿宋" w:hAnsi="仿宋" w:eastAsia="仿宋" w:cs="仿宋"/>
                  <w:i w:val="0"/>
                  <w:strike w:val="0"/>
                  <w:color w:val="0070C0"/>
                  <w:spacing w:val="5"/>
                  <w:sz w:val="31"/>
                  <w:u w:val="none"/>
                  <w:vertAlign w:val="baseline"/>
                  <w:lang w:val="en-US" w:eastAsia="zh-CN"/>
                </w:rPr>
              </w:rPrChange>
            </w:rPr>
            <w:delText>通过</w:delText>
          </w:r>
        </w:del>
      </w:ins>
      <w:ins w:id="235" w:author="王进" w:date="2026-07-06T18:09:17Z">
        <w:del w:id="236" w:author="碧海蓝天" w:date="2026-07-07T14:20:23Z">
          <w:r>
            <w:rPr>
              <w:rFonts w:hint="eastAsia" w:ascii="Times New Roman" w:hAnsi="Times New Roman" w:eastAsia="仿宋" w:cs="Times New Roman"/>
              <w:i w:val="0"/>
              <w:strike w:val="0"/>
              <w:color w:val="auto"/>
              <w:spacing w:val="5"/>
              <w:sz w:val="31"/>
              <w:u w:val="none"/>
              <w:vertAlign w:val="baseline"/>
              <w:lang w:val="en-US" w:eastAsia="zh-CN"/>
            </w:rPr>
            <w:delText>微信</w:delText>
          </w:r>
        </w:del>
      </w:ins>
      <w:ins w:id="237" w:author="王进" w:date="2026-07-06T18:09:19Z">
        <w:del w:id="238" w:author="碧海蓝天" w:date="2026-07-07T14:20:23Z">
          <w:r>
            <w:rPr>
              <w:rFonts w:hint="eastAsia" w:ascii="Times New Roman" w:hAnsi="Times New Roman" w:eastAsia="仿宋" w:cs="Times New Roman"/>
              <w:i w:val="0"/>
              <w:strike w:val="0"/>
              <w:color w:val="auto"/>
              <w:spacing w:val="5"/>
              <w:sz w:val="31"/>
              <w:u w:val="none"/>
              <w:vertAlign w:val="baseline"/>
              <w:lang w:val="en-US" w:eastAsia="zh-CN"/>
            </w:rPr>
            <w:delText>扫码</w:delText>
          </w:r>
        </w:del>
      </w:ins>
      <w:ins w:id="239" w:author="王进" w:date="2026-07-06T17:40:29Z">
        <w:del w:id="240" w:author="碧海蓝天" w:date="2026-07-07T14:20:23Z">
          <w:r>
            <w:rPr>
              <w:rFonts w:hint="default" w:ascii="Times New Roman" w:hAnsi="Times New Roman" w:eastAsia="仿宋" w:cs="Times New Roman"/>
              <w:i w:val="0"/>
              <w:strike w:val="0"/>
              <w:color w:val="auto"/>
              <w:spacing w:val="5"/>
              <w:sz w:val="31"/>
              <w:u w:val="none"/>
              <w:vertAlign w:val="baseline"/>
              <w:lang w:val="en-US" w:eastAsia="zh-CN"/>
              <w:rPrChange w:id="241" w:author="王进" w:date="2026-07-06T18:06:31Z">
                <w:rPr>
                  <w:rFonts w:hint="eastAsia" w:ascii="仿宋" w:hAnsi="仿宋" w:eastAsia="仿宋" w:cs="仿宋"/>
                  <w:i w:val="0"/>
                  <w:strike w:val="0"/>
                  <w:color w:val="0070C0"/>
                  <w:spacing w:val="5"/>
                  <w:sz w:val="31"/>
                  <w:u w:val="none"/>
                  <w:vertAlign w:val="baseline"/>
                  <w:lang w:val="en-US" w:eastAsia="zh-CN"/>
                </w:rPr>
              </w:rPrChange>
            </w:rPr>
            <w:delText>以下</w:delText>
          </w:r>
        </w:del>
      </w:ins>
      <w:ins w:id="242" w:author="王进" w:date="2026-07-06T17:40:32Z">
        <w:del w:id="243" w:author="碧海蓝天" w:date="2026-07-07T14:20:23Z">
          <w:r>
            <w:rPr>
              <w:rFonts w:hint="default" w:ascii="Times New Roman" w:hAnsi="Times New Roman" w:eastAsia="仿宋" w:cs="Times New Roman"/>
              <w:i w:val="0"/>
              <w:strike w:val="0"/>
              <w:color w:val="auto"/>
              <w:spacing w:val="5"/>
              <w:sz w:val="31"/>
              <w:u w:val="none"/>
              <w:vertAlign w:val="baseline"/>
              <w:lang w:val="en-US" w:eastAsia="zh-CN"/>
              <w:rPrChange w:id="244" w:author="王进" w:date="2026-07-06T18:06:31Z">
                <w:rPr>
                  <w:rFonts w:hint="eastAsia" w:ascii="仿宋" w:hAnsi="仿宋" w:eastAsia="仿宋" w:cs="仿宋"/>
                  <w:i w:val="0"/>
                  <w:strike w:val="0"/>
                  <w:color w:val="0070C0"/>
                  <w:spacing w:val="5"/>
                  <w:sz w:val="31"/>
                  <w:u w:val="none"/>
                  <w:vertAlign w:val="baseline"/>
                  <w:lang w:val="en-US" w:eastAsia="zh-CN"/>
                </w:rPr>
              </w:rPrChange>
            </w:rPr>
            <w:delText>二维码</w:delText>
          </w:r>
        </w:del>
      </w:ins>
      <w:del w:id="245" w:author="碧海蓝天" w:date="2026-07-07T14:20:23Z">
        <w:r>
          <w:rPr>
            <w:rFonts w:ascii="Times New Roman" w:hAnsi="Times New Roman" w:eastAsia="仿宋" w:cs="Times New Roman"/>
            <w:i w:val="0"/>
            <w:strike w:val="0"/>
            <w:color w:val="auto"/>
            <w:spacing w:val="5"/>
            <w:sz w:val="31"/>
            <w:u w:val="none"/>
            <w:vertAlign w:val="baseline"/>
            <w:rPrChange w:id="246" w:author="王进" w:date="2026-07-06T18:06:31Z">
              <w:rPr>
                <w:rFonts w:ascii="仿宋" w:hAnsi="仿宋" w:eastAsia="仿宋" w:cs="仿宋"/>
                <w:i w:val="0"/>
                <w:strike w:val="0"/>
                <w:color w:val="0070C0"/>
                <w:spacing w:val="5"/>
                <w:sz w:val="31"/>
                <w:u w:val="none"/>
                <w:vertAlign w:val="baseline"/>
              </w:rPr>
            </w:rPrChange>
          </w:rPr>
          <w:delText>报名，</w:delText>
        </w:r>
      </w:del>
      <w:ins w:id="247" w:author="王进" w:date="2026-07-06T17:41:44Z">
        <w:del w:id="248" w:author="碧海蓝天" w:date="2026-07-07T14:20:23Z">
          <w:r>
            <w:rPr>
              <w:rFonts w:hint="default" w:ascii="Times New Roman" w:hAnsi="Times New Roman" w:eastAsia="仿宋" w:cs="Times New Roman"/>
              <w:i w:val="0"/>
              <w:strike w:val="0"/>
              <w:color w:val="auto"/>
              <w:spacing w:val="5"/>
              <w:sz w:val="31"/>
              <w:u w:val="none"/>
              <w:vertAlign w:val="baseline"/>
              <w:lang w:val="en-US" w:eastAsia="zh-CN"/>
              <w:rPrChange w:id="249" w:author="王进" w:date="2026-07-06T18:06:31Z">
                <w:rPr>
                  <w:rFonts w:hint="eastAsia" w:ascii="仿宋" w:hAnsi="仿宋" w:eastAsia="仿宋" w:cs="仿宋"/>
                  <w:i w:val="0"/>
                  <w:strike w:val="0"/>
                  <w:color w:val="0070C0"/>
                  <w:spacing w:val="5"/>
                  <w:sz w:val="31"/>
                  <w:u w:val="none"/>
                  <w:vertAlign w:val="baseline"/>
                  <w:lang w:val="en-US" w:eastAsia="zh-CN"/>
                </w:rPr>
              </w:rPrChange>
            </w:rPr>
            <w:delText>未按</w:delText>
          </w:r>
        </w:del>
      </w:ins>
      <w:ins w:id="250" w:author="王进" w:date="2026-07-06T17:41:11Z">
        <w:del w:id="251" w:author="碧海蓝天" w:date="2026-07-07T14:20:23Z">
          <w:r>
            <w:rPr>
              <w:rFonts w:hint="default" w:ascii="Times New Roman" w:hAnsi="Times New Roman" w:eastAsia="仿宋" w:cs="Times New Roman"/>
              <w:i w:val="0"/>
              <w:strike w:val="0"/>
              <w:color w:val="auto"/>
              <w:spacing w:val="5"/>
              <w:sz w:val="31"/>
              <w:u w:val="none"/>
              <w:vertAlign w:val="baseline"/>
              <w:lang w:val="en-US" w:eastAsia="zh-CN"/>
              <w:rPrChange w:id="252" w:author="王进" w:date="2026-07-06T18:06:31Z">
                <w:rPr>
                  <w:rFonts w:hint="eastAsia" w:ascii="仿宋" w:hAnsi="仿宋" w:eastAsia="仿宋" w:cs="仿宋"/>
                  <w:i w:val="0"/>
                  <w:strike w:val="0"/>
                  <w:color w:val="0070C0"/>
                  <w:spacing w:val="5"/>
                  <w:sz w:val="31"/>
                  <w:u w:val="none"/>
                  <w:vertAlign w:val="baseline"/>
                  <w:lang w:val="en-US" w:eastAsia="zh-CN"/>
                </w:rPr>
              </w:rPrChange>
            </w:rPr>
            <w:delText>截止</w:delText>
          </w:r>
        </w:del>
      </w:ins>
      <w:ins w:id="253" w:author="王进" w:date="2026-07-06T17:41:00Z">
        <w:del w:id="254" w:author="碧海蓝天" w:date="2026-07-07T14:20:23Z">
          <w:r>
            <w:rPr>
              <w:rFonts w:hint="default" w:ascii="Times New Roman" w:hAnsi="Times New Roman" w:eastAsia="仿宋" w:cs="Times New Roman"/>
              <w:i w:val="0"/>
              <w:strike w:val="0"/>
              <w:color w:val="auto"/>
              <w:spacing w:val="5"/>
              <w:sz w:val="31"/>
              <w:u w:val="none"/>
              <w:vertAlign w:val="baseline"/>
              <w:lang w:val="en-US" w:eastAsia="zh-CN"/>
              <w:rPrChange w:id="255" w:author="王进" w:date="2026-07-06T18:06:31Z">
                <w:rPr>
                  <w:rFonts w:hint="eastAsia" w:ascii="仿宋" w:hAnsi="仿宋" w:eastAsia="仿宋" w:cs="仿宋"/>
                  <w:i w:val="0"/>
                  <w:strike w:val="0"/>
                  <w:color w:val="0070C0"/>
                  <w:spacing w:val="5"/>
                  <w:sz w:val="31"/>
                  <w:u w:val="none"/>
                  <w:vertAlign w:val="baseline"/>
                  <w:lang w:val="en-US" w:eastAsia="zh-CN"/>
                </w:rPr>
              </w:rPrChange>
            </w:rPr>
            <w:delText>时间</w:delText>
          </w:r>
        </w:del>
      </w:ins>
      <w:ins w:id="256" w:author="王进" w:date="2026-07-06T17:41:48Z">
        <w:del w:id="257" w:author="碧海蓝天" w:date="2026-07-07T14:20:23Z">
          <w:r>
            <w:rPr>
              <w:rFonts w:hint="default" w:ascii="Times New Roman" w:hAnsi="Times New Roman" w:eastAsia="仿宋" w:cs="Times New Roman"/>
              <w:i w:val="0"/>
              <w:strike w:val="0"/>
              <w:color w:val="auto"/>
              <w:spacing w:val="5"/>
              <w:sz w:val="31"/>
              <w:u w:val="none"/>
              <w:vertAlign w:val="baseline"/>
              <w:lang w:val="en-US" w:eastAsia="zh-CN"/>
              <w:rPrChange w:id="258" w:author="王进" w:date="2026-07-06T18:06:31Z">
                <w:rPr>
                  <w:rFonts w:hint="eastAsia" w:ascii="仿宋" w:hAnsi="仿宋" w:eastAsia="仿宋" w:cs="仿宋"/>
                  <w:i w:val="0"/>
                  <w:strike w:val="0"/>
                  <w:color w:val="0070C0"/>
                  <w:spacing w:val="5"/>
                  <w:sz w:val="31"/>
                  <w:u w:val="none"/>
                  <w:vertAlign w:val="baseline"/>
                  <w:lang w:val="en-US" w:eastAsia="zh-CN"/>
                </w:rPr>
              </w:rPrChange>
            </w:rPr>
            <w:delText>报名</w:delText>
          </w:r>
        </w:del>
      </w:ins>
      <w:ins w:id="259" w:author="王进" w:date="2026-07-06T17:41:01Z">
        <w:del w:id="260" w:author="碧海蓝天" w:date="2026-07-07T14:20:23Z">
          <w:r>
            <w:rPr>
              <w:rFonts w:hint="default" w:ascii="Times New Roman" w:hAnsi="Times New Roman" w:eastAsia="仿宋" w:cs="Times New Roman"/>
              <w:i w:val="0"/>
              <w:strike w:val="0"/>
              <w:color w:val="auto"/>
              <w:spacing w:val="5"/>
              <w:sz w:val="31"/>
              <w:u w:val="none"/>
              <w:vertAlign w:val="baseline"/>
              <w:lang w:val="en-US" w:eastAsia="zh-CN"/>
              <w:rPrChange w:id="261" w:author="王进" w:date="2026-07-06T18:06:31Z">
                <w:rPr>
                  <w:rFonts w:hint="eastAsia" w:ascii="仿宋" w:hAnsi="仿宋" w:eastAsia="仿宋" w:cs="仿宋"/>
                  <w:i w:val="0"/>
                  <w:strike w:val="0"/>
                  <w:color w:val="0070C0"/>
                  <w:spacing w:val="5"/>
                  <w:sz w:val="31"/>
                  <w:u w:val="none"/>
                  <w:vertAlign w:val="baseline"/>
                  <w:lang w:val="en-US" w:eastAsia="zh-CN"/>
                </w:rPr>
              </w:rPrChange>
            </w:rPr>
            <w:delText>或</w:delText>
          </w:r>
        </w:del>
      </w:ins>
      <w:del w:id="262" w:author="碧海蓝天" w:date="2026-07-07T14:20:23Z">
        <w:r>
          <w:rPr>
            <w:rFonts w:ascii="Times New Roman" w:hAnsi="Times New Roman" w:eastAsia="仿宋" w:cs="Times New Roman"/>
            <w:i w:val="0"/>
            <w:strike w:val="0"/>
            <w:color w:val="auto"/>
            <w:spacing w:val="5"/>
            <w:sz w:val="31"/>
            <w:u w:val="none"/>
            <w:vertAlign w:val="baseline"/>
            <w:rPrChange w:id="263" w:author="王进" w:date="2026-07-06T18:06:31Z">
              <w:rPr>
                <w:rFonts w:ascii="仿宋" w:hAnsi="仿宋" w:eastAsia="仿宋" w:cs="仿宋"/>
                <w:i w:val="0"/>
                <w:strike w:val="0"/>
                <w:color w:val="0070C0"/>
                <w:spacing w:val="5"/>
                <w:sz w:val="31"/>
                <w:u w:val="none"/>
                <w:vertAlign w:val="baseline"/>
              </w:rPr>
            </w:rPrChange>
          </w:rPr>
          <w:delText>未通过</w:delText>
        </w:r>
      </w:del>
      <w:del w:id="264" w:author="碧海蓝天" w:date="2026-07-07T14:20:23Z">
        <w:r>
          <w:rPr>
            <w:rFonts w:ascii="Times New Roman" w:hAnsi="Times New Roman" w:eastAsia="仿宋" w:cs="Times New Roman"/>
            <w:i w:val="0"/>
            <w:strike w:val="0"/>
            <w:color w:val="auto"/>
            <w:spacing w:val="5"/>
            <w:sz w:val="31"/>
            <w:u w:val="none"/>
            <w:vertAlign w:val="baseline"/>
            <w:rPrChange w:id="265" w:author="王进" w:date="2026-07-06T18:06:31Z">
              <w:rPr>
                <w:rFonts w:ascii="仿宋" w:hAnsi="仿宋" w:eastAsia="仿宋" w:cs="仿宋"/>
                <w:i w:val="0"/>
                <w:strike w:val="0"/>
                <w:color w:val="0070C0"/>
                <w:spacing w:val="5"/>
                <w:sz w:val="31"/>
                <w:u w:val="none"/>
                <w:vertAlign w:val="baseline"/>
              </w:rPr>
            </w:rPrChange>
          </w:rPr>
          <w:delText>考核平台</w:delText>
        </w:r>
      </w:del>
      <w:ins w:id="266" w:author="王进" w:date="2026-07-06T17:40:52Z">
        <w:del w:id="267" w:author="碧海蓝天" w:date="2026-07-07T14:20:23Z">
          <w:r>
            <w:rPr>
              <w:rFonts w:hint="default" w:ascii="Times New Roman" w:hAnsi="Times New Roman" w:eastAsia="仿宋" w:cs="Times New Roman"/>
              <w:i w:val="0"/>
              <w:strike w:val="0"/>
              <w:color w:val="auto"/>
              <w:spacing w:val="5"/>
              <w:sz w:val="31"/>
              <w:u w:val="none"/>
              <w:vertAlign w:val="baseline"/>
              <w:lang w:val="en-US" w:eastAsia="zh-CN"/>
              <w:rPrChange w:id="268" w:author="王进" w:date="2026-07-06T18:06:31Z">
                <w:rPr>
                  <w:rFonts w:hint="eastAsia" w:ascii="仿宋" w:hAnsi="仿宋" w:eastAsia="仿宋" w:cs="仿宋"/>
                  <w:i w:val="0"/>
                  <w:strike w:val="0"/>
                  <w:color w:val="0070C0"/>
                  <w:spacing w:val="5"/>
                  <w:sz w:val="31"/>
                  <w:u w:val="none"/>
                  <w:vertAlign w:val="baseline"/>
                  <w:lang w:val="en-US" w:eastAsia="zh-CN"/>
                </w:rPr>
              </w:rPrChange>
            </w:rPr>
            <w:delText>审核</w:delText>
          </w:r>
        </w:del>
      </w:ins>
      <w:del w:id="269" w:author="碧海蓝天" w:date="2026-07-07T14:20:23Z">
        <w:r>
          <w:rPr>
            <w:rFonts w:ascii="Times New Roman" w:hAnsi="Times New Roman" w:eastAsia="仿宋" w:cs="Times New Roman"/>
            <w:i w:val="0"/>
            <w:strike w:val="0"/>
            <w:color w:val="auto"/>
            <w:spacing w:val="5"/>
            <w:sz w:val="31"/>
            <w:u w:val="none"/>
            <w:vertAlign w:val="baseline"/>
            <w:rPrChange w:id="270" w:author="王进" w:date="2026-07-06T18:06:31Z">
              <w:rPr>
                <w:rFonts w:ascii="仿宋" w:hAnsi="仿宋" w:eastAsia="仿宋" w:cs="仿宋"/>
                <w:i w:val="0"/>
                <w:strike w:val="0"/>
                <w:color w:val="0070C0"/>
                <w:spacing w:val="5"/>
                <w:sz w:val="31"/>
                <w:u w:val="none"/>
                <w:vertAlign w:val="baseline"/>
              </w:rPr>
            </w:rPrChange>
          </w:rPr>
          <w:delText>报名</w:delText>
        </w:r>
      </w:del>
      <w:del w:id="271" w:author="碧海蓝天" w:date="2026-07-07T14:20:23Z">
        <w:r>
          <w:rPr>
            <w:rFonts w:ascii="Times New Roman" w:hAnsi="Times New Roman" w:eastAsia="仿宋" w:cs="Times New Roman"/>
            <w:i w:val="0"/>
            <w:strike w:val="0"/>
            <w:color w:val="auto"/>
            <w:spacing w:val="5"/>
            <w:sz w:val="31"/>
            <w:u w:val="none"/>
            <w:vertAlign w:val="baseline"/>
            <w:rPrChange w:id="272" w:author="王进" w:date="2026-07-06T18:06:31Z">
              <w:rPr>
                <w:rFonts w:ascii="仿宋" w:hAnsi="仿宋" w:eastAsia="仿宋" w:cs="仿宋"/>
                <w:i w:val="0"/>
                <w:strike w:val="0"/>
                <w:color w:val="0070C0"/>
                <w:spacing w:val="5"/>
                <w:sz w:val="31"/>
                <w:u w:val="none"/>
                <w:vertAlign w:val="baseline"/>
              </w:rPr>
            </w:rPrChange>
          </w:rPr>
          <w:delText>的人员不得参加考试。</w:delText>
        </w:r>
      </w:del>
    </w:p>
    <w:p w14:paraId="49BBD41D">
      <w:pPr>
        <w:snapToGrid w:val="0"/>
        <w:spacing w:before="163" w:after="0" w:line="324" w:lineRule="auto"/>
        <w:ind w:left="0" w:right="0" w:firstLine="0"/>
        <w:jc w:val="center"/>
        <w:rPr>
          <w:ins w:id="274" w:author="王进" w:date="2026-07-06T17:41:53Z"/>
          <w:del w:id="275" w:author="碧海蓝天" w:date="2026-07-07T14:20:23Z"/>
          <w:rFonts w:hint="default" w:ascii="Times New Roman" w:hAnsi="Times New Roman" w:eastAsia="仿宋" w:cs="Times New Roman"/>
          <w:i w:val="0"/>
          <w:strike w:val="0"/>
          <w:color w:val="0070C0"/>
          <w:spacing w:val="5"/>
          <w:sz w:val="31"/>
          <w:u w:val="none"/>
          <w:vertAlign w:val="baseline"/>
          <w:lang w:eastAsia="zh-CN"/>
          <w:rPrChange w:id="276" w:author="王进" w:date="2026-07-06T18:06:31Z">
            <w:rPr>
              <w:ins w:id="277" w:author="王进" w:date="2026-07-06T17:41:53Z"/>
              <w:del w:id="278" w:author="碧海蓝天" w:date="2026-07-07T14:20:23Z"/>
              <w:rFonts w:hint="eastAsia" w:ascii="仿宋" w:hAnsi="仿宋" w:eastAsia="仿宋" w:cs="仿宋"/>
              <w:i w:val="0"/>
              <w:strike w:val="0"/>
              <w:color w:val="0070C0"/>
              <w:spacing w:val="5"/>
              <w:sz w:val="31"/>
              <w:u w:val="none"/>
              <w:vertAlign w:val="baseline"/>
              <w:lang w:eastAsia="zh-CN"/>
            </w:rPr>
          </w:rPrChange>
        </w:rPr>
        <w:pPrChange w:id="273" w:author="王进" w:date="2026-07-06T17:42:19Z">
          <w:pPr>
            <w:snapToGrid w:val="0"/>
            <w:spacing w:before="163" w:after="0" w:line="324" w:lineRule="auto"/>
            <w:ind w:left="2" w:right="0" w:firstLine="634"/>
            <w:jc w:val="both"/>
          </w:pPr>
        </w:pPrChange>
      </w:pPr>
      <w:ins w:id="279" w:author="王进" w:date="2026-07-06T17:42:05Z">
        <w:del w:id="280" w:author="碧海蓝天" w:date="2026-07-07T14:20:23Z">
          <w:r>
            <w:rPr>
              <w:rFonts w:hint="default" w:ascii="Times New Roman" w:hAnsi="Times New Roman" w:eastAsia="仿宋" w:cs="Times New Roman"/>
              <w:i w:val="0"/>
              <w:strike w:val="0"/>
              <w:color w:val="0070C0"/>
              <w:spacing w:val="5"/>
              <w:sz w:val="31"/>
              <w:u w:val="none"/>
              <w:vertAlign w:val="baseline"/>
              <w:lang w:eastAsia="zh-CN"/>
              <w:rPrChange w:id="284" w:author="王进" w:date="2026-07-06T18:06:31Z">
                <w:rPr>
                  <w:rFonts w:hint="eastAsia" w:ascii="仿宋" w:hAnsi="仿宋" w:eastAsia="仿宋" w:cs="仿宋"/>
                  <w:i w:val="0"/>
                  <w:strike w:val="0"/>
                  <w:color w:val="0070C0"/>
                  <w:spacing w:val="5"/>
                  <w:sz w:val="31"/>
                  <w:u w:val="none"/>
                  <w:vertAlign w:val="baseline"/>
                  <w:lang w:eastAsia="zh-CN"/>
                </w:rPr>
              </w:rPrChange>
            </w:rPr>
            <w:drawing>
              <wp:inline distT="0" distB="0" distL="114300" distR="114300">
                <wp:extent cx="1003300" cy="1003300"/>
                <wp:effectExtent l="0" t="0" r="635" b="635"/>
                <wp:docPr id="1" name="图片 1" descr="540582f648776385b36fe9e9c8817c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40582f648776385b36fe9e9c8817c07"/>
                        <pic:cNvPicPr>
                          <a:picLocks noChangeAspect="1"/>
                        </pic:cNvPicPr>
                      </pic:nvPicPr>
                      <pic:blipFill>
                        <a:blip r:embed="rId5"/>
                        <a:stretch>
                          <a:fillRect/>
                        </a:stretch>
                      </pic:blipFill>
                      <pic:spPr>
                        <a:xfrm>
                          <a:off x="0" y="0"/>
                          <a:ext cx="1003300" cy="1003300"/>
                        </a:xfrm>
                        <a:prstGeom prst="rect">
                          <a:avLst/>
                        </a:prstGeom>
                      </pic:spPr>
                    </pic:pic>
                  </a:graphicData>
                </a:graphic>
              </wp:inline>
            </w:drawing>
          </w:r>
        </w:del>
      </w:ins>
    </w:p>
    <w:p w14:paraId="451DF103">
      <w:pPr>
        <w:snapToGrid w:val="0"/>
        <w:spacing w:before="163" w:after="0" w:line="324" w:lineRule="auto"/>
        <w:ind w:left="2" w:right="0" w:firstLine="634"/>
        <w:jc w:val="both"/>
        <w:rPr>
          <w:del w:id="285" w:author="碧海蓝天" w:date="2026-07-07T14:20:23Z"/>
          <w:rFonts w:ascii="Times New Roman" w:hAnsi="Times New Roman" w:eastAsia="仿宋" w:cs="Times New Roman"/>
          <w:i w:val="0"/>
          <w:strike w:val="0"/>
          <w:color w:val="0070C0"/>
          <w:spacing w:val="5"/>
          <w:sz w:val="31"/>
          <w:u w:val="none"/>
          <w:vertAlign w:val="baseline"/>
          <w:rPrChange w:id="286" w:author="王进" w:date="2026-07-06T18:06:31Z">
            <w:rPr>
              <w:del w:id="287" w:author="碧海蓝天" w:date="2026-07-07T14:20:23Z"/>
              <w:rFonts w:ascii="仿宋" w:hAnsi="仿宋" w:eastAsia="仿宋" w:cs="仿宋"/>
              <w:i w:val="0"/>
              <w:strike w:val="0"/>
              <w:color w:val="0070C0"/>
              <w:spacing w:val="5"/>
              <w:sz w:val="31"/>
              <w:u w:val="none"/>
              <w:vertAlign w:val="baseline"/>
            </w:rPr>
          </w:rPrChange>
        </w:rPr>
      </w:pPr>
    </w:p>
    <w:p w14:paraId="1E3A3D1B">
      <w:pPr>
        <w:snapToGrid w:val="0"/>
        <w:spacing w:before="25" w:after="0" w:line="240" w:lineRule="auto"/>
        <w:ind w:left="640" w:right="0"/>
        <w:jc w:val="left"/>
        <w:rPr>
          <w:del w:id="288" w:author="碧海蓝天" w:date="2026-07-07T14:20:23Z"/>
          <w:rFonts w:ascii="Times New Roman" w:hAnsi="Times New Roman" w:cs="Times New Roman"/>
          <w:rPrChange w:id="289" w:author="王进" w:date="2026-07-06T18:06:31Z">
            <w:rPr>
              <w:del w:id="290" w:author="碧海蓝天" w:date="2026-07-07T14:20:23Z"/>
            </w:rPr>
          </w:rPrChange>
        </w:rPr>
      </w:pPr>
      <w:del w:id="291" w:author="碧海蓝天" w:date="2026-07-07T14:20:23Z">
        <w:r>
          <w:rPr>
            <w:rFonts w:ascii="Times New Roman" w:hAnsi="Times New Roman" w:eastAsia="楷体" w:cs="Times New Roman"/>
            <w:b/>
            <w:i w:val="0"/>
            <w:strike w:val="0"/>
            <w:color w:val="000000"/>
            <w:spacing w:val="-4"/>
            <w:sz w:val="31"/>
            <w:u w:val="none"/>
            <w:vertAlign w:val="baseline"/>
            <w:rPrChange w:id="292" w:author="王进" w:date="2026-07-06T18:06:31Z">
              <w:rPr>
                <w:rFonts w:ascii="楷体" w:hAnsi="楷体" w:eastAsia="楷体" w:cs="楷体"/>
                <w:b/>
                <w:i w:val="0"/>
                <w:strike w:val="0"/>
                <w:color w:val="000000"/>
                <w:spacing w:val="-4"/>
                <w:sz w:val="31"/>
                <w:u w:val="none"/>
                <w:vertAlign w:val="baseline"/>
              </w:rPr>
            </w:rPrChange>
          </w:rPr>
          <w:delText>（</w:delText>
        </w:r>
      </w:del>
      <w:del w:id="293" w:author="碧海蓝天" w:date="2026-07-07T14:20:23Z">
        <w:r>
          <w:rPr>
            <w:rFonts w:ascii="Times New Roman" w:hAnsi="Times New Roman" w:eastAsia="楷体" w:cs="Times New Roman"/>
            <w:i w:val="0"/>
            <w:strike w:val="0"/>
            <w:color w:val="000000"/>
            <w:spacing w:val="-80"/>
            <w:sz w:val="31"/>
            <w:u w:val="none"/>
            <w:vertAlign w:val="baseline"/>
            <w:rPrChange w:id="294" w:author="王进" w:date="2026-07-06T18:06:31Z">
              <w:rPr>
                <w:rFonts w:ascii="楷体" w:hAnsi="楷体" w:eastAsia="楷体" w:cs="楷体"/>
                <w:i w:val="0"/>
                <w:strike w:val="0"/>
                <w:color w:val="000000"/>
                <w:spacing w:val="-80"/>
                <w:sz w:val="31"/>
                <w:u w:val="none"/>
                <w:vertAlign w:val="baseline"/>
              </w:rPr>
            </w:rPrChange>
          </w:rPr>
          <w:delText xml:space="preserve"> </w:delText>
        </w:r>
      </w:del>
      <w:del w:id="295" w:author="碧海蓝天" w:date="2026-07-07T14:20:23Z">
        <w:r>
          <w:rPr>
            <w:rFonts w:ascii="Times New Roman" w:hAnsi="Times New Roman" w:eastAsia="楷体" w:cs="Times New Roman"/>
            <w:b/>
            <w:i w:val="0"/>
            <w:strike w:val="0"/>
            <w:color w:val="000000"/>
            <w:spacing w:val="-4"/>
            <w:sz w:val="31"/>
            <w:u w:val="none"/>
            <w:vertAlign w:val="baseline"/>
            <w:rPrChange w:id="296" w:author="王进" w:date="2026-07-06T18:06:31Z">
              <w:rPr>
                <w:rFonts w:ascii="楷体" w:hAnsi="楷体" w:eastAsia="楷体" w:cs="楷体"/>
                <w:b/>
                <w:i w:val="0"/>
                <w:strike w:val="0"/>
                <w:color w:val="000000"/>
                <w:spacing w:val="-4"/>
                <w:sz w:val="31"/>
                <w:u w:val="none"/>
                <w:vertAlign w:val="baseline"/>
              </w:rPr>
            </w:rPrChange>
          </w:rPr>
          <w:delText>三）报名材料要求</w:delText>
        </w:r>
      </w:del>
    </w:p>
    <w:p w14:paraId="2388FB2D">
      <w:pPr>
        <w:snapToGrid w:val="0"/>
        <w:spacing w:before="135" w:after="0" w:line="326" w:lineRule="auto"/>
        <w:ind w:left="7" w:right="252" w:firstLine="665"/>
        <w:jc w:val="left"/>
        <w:rPr>
          <w:del w:id="297" w:author="碧海蓝天" w:date="2026-07-07T14:20:23Z"/>
          <w:rFonts w:ascii="Times New Roman" w:hAnsi="Times New Roman" w:cs="Times New Roman"/>
          <w:rPrChange w:id="298" w:author="王进" w:date="2026-07-06T18:06:31Z">
            <w:rPr>
              <w:del w:id="299" w:author="碧海蓝天" w:date="2026-07-07T14:20:23Z"/>
            </w:rPr>
          </w:rPrChange>
        </w:rPr>
      </w:pPr>
      <w:del w:id="300" w:author="碧海蓝天" w:date="2026-07-07T14:20:23Z">
        <w:r>
          <w:rPr>
            <w:rFonts w:ascii="Times New Roman" w:hAnsi="Times New Roman" w:cs="Times New Roman"/>
            <w:i w:val="0"/>
            <w:strike w:val="0"/>
            <w:color w:val="000000"/>
            <w:spacing w:val="1"/>
            <w:sz w:val="31"/>
            <w:u w:val="none"/>
            <w:vertAlign w:val="baseline"/>
          </w:rPr>
          <w:delText>1.</w:delText>
        </w:r>
      </w:del>
      <w:del w:id="301" w:author="碧海蓝天" w:date="2026-07-07T14:20:23Z">
        <w:r>
          <w:rPr>
            <w:rFonts w:ascii="Times New Roman" w:hAnsi="Times New Roman" w:eastAsia="仿宋" w:cs="Times New Roman"/>
            <w:i w:val="0"/>
            <w:strike w:val="0"/>
            <w:color w:val="0000FF"/>
            <w:spacing w:val="1"/>
            <w:sz w:val="31"/>
            <w:u w:val="none"/>
            <w:vertAlign w:val="baseline"/>
            <w:rPrChange w:id="302" w:author="王进" w:date="2026-07-06T18:06:31Z">
              <w:rPr>
                <w:rFonts w:ascii="仿宋" w:hAnsi="仿宋" w:eastAsia="仿宋" w:cs="仿宋"/>
                <w:i w:val="0"/>
                <w:strike w:val="0"/>
                <w:color w:val="0000FF"/>
                <w:spacing w:val="1"/>
                <w:sz w:val="31"/>
                <w:u w:val="none"/>
                <w:vertAlign w:val="baseline"/>
              </w:rPr>
            </w:rPrChange>
          </w:rPr>
          <w:delText>报名表（</w:delText>
        </w:r>
      </w:del>
      <w:del w:id="303" w:author="碧海蓝天" w:date="2026-07-07T14:20:23Z">
        <w:r>
          <w:rPr>
            <w:rFonts w:ascii="Times New Roman" w:hAnsi="Times New Roman" w:eastAsia="仿宋" w:cs="Times New Roman"/>
            <w:i w:val="0"/>
            <w:strike w:val="0"/>
            <w:color w:val="0000FF"/>
            <w:spacing w:val="-64"/>
            <w:sz w:val="31"/>
            <w:u w:val="none"/>
            <w:vertAlign w:val="baseline"/>
            <w:rPrChange w:id="304" w:author="王进" w:date="2026-07-06T18:06:31Z">
              <w:rPr>
                <w:rFonts w:ascii="仿宋" w:hAnsi="仿宋" w:eastAsia="仿宋" w:cs="仿宋"/>
                <w:i w:val="0"/>
                <w:strike w:val="0"/>
                <w:color w:val="0000FF"/>
                <w:spacing w:val="-64"/>
                <w:sz w:val="31"/>
                <w:u w:val="none"/>
                <w:vertAlign w:val="baseline"/>
              </w:rPr>
            </w:rPrChange>
          </w:rPr>
          <w:delText xml:space="preserve"> </w:delText>
        </w:r>
      </w:del>
      <w:del w:id="305" w:author="碧海蓝天" w:date="2026-07-07T14:20:23Z">
        <w:r>
          <w:rPr>
            <w:rFonts w:hint="default" w:ascii="Times New Roman" w:hAnsi="Times New Roman" w:eastAsia="仿宋" w:cs="Times New Roman"/>
            <w:i w:val="0"/>
            <w:strike w:val="0"/>
            <w:color w:val="0000FF"/>
            <w:spacing w:val="1"/>
            <w:sz w:val="31"/>
            <w:u w:val="none"/>
            <w:vertAlign w:val="baseline"/>
            <w:lang w:val="en-US"/>
            <w:rPrChange w:id="306" w:author="王进" w:date="2026-07-06T18:06:31Z">
              <w:rPr>
                <w:rFonts w:hint="default" w:ascii="仿宋" w:hAnsi="仿宋" w:eastAsia="仿宋" w:cs="仿宋"/>
                <w:i w:val="0"/>
                <w:strike w:val="0"/>
                <w:color w:val="0000FF"/>
                <w:spacing w:val="1"/>
                <w:sz w:val="31"/>
                <w:u w:val="none"/>
                <w:vertAlign w:val="baseline"/>
                <w:lang w:val="en-US"/>
              </w:rPr>
            </w:rPrChange>
          </w:rPr>
          <w:delText>式样见附件</w:delText>
        </w:r>
      </w:del>
      <w:del w:id="307" w:author="碧海蓝天" w:date="2026-07-07T14:20:23Z">
        <w:r>
          <w:rPr>
            <w:rFonts w:hint="default" w:ascii="Times New Roman" w:hAnsi="Times New Roman" w:eastAsia="仿宋" w:cs="Times New Roman"/>
            <w:i w:val="0"/>
            <w:strike w:val="0"/>
            <w:color w:val="0000FF"/>
            <w:spacing w:val="-35"/>
            <w:sz w:val="31"/>
            <w:u w:val="none"/>
            <w:vertAlign w:val="baseline"/>
            <w:lang w:val="en-US"/>
            <w:rPrChange w:id="308" w:author="王进" w:date="2026-07-06T18:06:31Z">
              <w:rPr>
                <w:rFonts w:hint="default" w:ascii="仿宋" w:hAnsi="仿宋" w:eastAsia="仿宋" w:cs="仿宋"/>
                <w:i w:val="0"/>
                <w:strike w:val="0"/>
                <w:color w:val="0000FF"/>
                <w:spacing w:val="-35"/>
                <w:sz w:val="31"/>
                <w:u w:val="none"/>
                <w:vertAlign w:val="baseline"/>
                <w:lang w:val="en-US"/>
              </w:rPr>
            </w:rPrChange>
          </w:rPr>
          <w:delText xml:space="preserve"> </w:delText>
        </w:r>
      </w:del>
      <w:del w:id="309" w:author="碧海蓝天" w:date="2026-07-07T14:20:23Z">
        <w:r>
          <w:rPr>
            <w:rFonts w:hint="default" w:ascii="Times New Roman" w:hAnsi="Times New Roman" w:cs="Times New Roman"/>
            <w:i w:val="0"/>
            <w:strike w:val="0"/>
            <w:color w:val="0000FF"/>
            <w:spacing w:val="1"/>
            <w:sz w:val="31"/>
            <w:u w:val="none"/>
            <w:vertAlign w:val="baseline"/>
            <w:lang w:val="en-US"/>
          </w:rPr>
          <w:delText>1</w:delText>
        </w:r>
      </w:del>
      <w:del w:id="310" w:author="碧海蓝天" w:date="2026-07-07T14:20:23Z">
        <w:r>
          <w:rPr>
            <w:rFonts w:hint="default" w:ascii="Times New Roman" w:hAnsi="Times New Roman" w:eastAsia="仿宋" w:cs="Times New Roman"/>
            <w:i w:val="0"/>
            <w:strike w:val="0"/>
            <w:color w:val="0000FF"/>
            <w:spacing w:val="1"/>
            <w:sz w:val="31"/>
            <w:u w:val="none"/>
            <w:vertAlign w:val="baseline"/>
            <w:lang w:val="en-US"/>
            <w:rPrChange w:id="311" w:author="王进" w:date="2026-07-06T18:06:31Z">
              <w:rPr>
                <w:rFonts w:hint="default" w:ascii="仿宋" w:hAnsi="仿宋" w:eastAsia="仿宋" w:cs="仿宋"/>
                <w:i w:val="0"/>
                <w:strike w:val="0"/>
                <w:color w:val="0000FF"/>
                <w:spacing w:val="1"/>
                <w:sz w:val="31"/>
                <w:u w:val="none"/>
                <w:vertAlign w:val="baseline"/>
                <w:lang w:val="en-US"/>
              </w:rPr>
            </w:rPrChange>
          </w:rPr>
          <w:delText>，网上填报</w:delText>
        </w:r>
      </w:del>
      <w:del w:id="312" w:author="碧海蓝天" w:date="2026-07-07T14:20:23Z">
        <w:r>
          <w:rPr>
            <w:rFonts w:ascii="Times New Roman" w:hAnsi="Times New Roman" w:eastAsia="仿宋" w:cs="Times New Roman"/>
            <w:i w:val="0"/>
            <w:strike w:val="0"/>
            <w:color w:val="0000FF"/>
            <w:spacing w:val="1"/>
            <w:sz w:val="31"/>
            <w:u w:val="none"/>
            <w:vertAlign w:val="baseline"/>
            <w:rPrChange w:id="313" w:author="王进" w:date="2026-07-06T18:06:31Z">
              <w:rPr>
                <w:rFonts w:ascii="仿宋" w:hAnsi="仿宋" w:eastAsia="仿宋" w:cs="仿宋"/>
                <w:i w:val="0"/>
                <w:strike w:val="0"/>
                <w:color w:val="0000FF"/>
                <w:spacing w:val="1"/>
                <w:sz w:val="31"/>
                <w:u w:val="none"/>
                <w:vertAlign w:val="baseline"/>
              </w:rPr>
            </w:rPrChange>
          </w:rPr>
          <w:delText>）、汇总表</w:delText>
        </w:r>
      </w:del>
      <w:del w:id="314" w:author="碧海蓝天" w:date="2026-07-07T14:20:23Z">
        <w:r>
          <w:rPr>
            <w:rFonts w:hint="default" w:ascii="Times New Roman" w:hAnsi="Times New Roman" w:eastAsia="仿宋" w:cs="Times New Roman"/>
            <w:i w:val="0"/>
            <w:strike w:val="0"/>
            <w:color w:val="0000FF"/>
            <w:spacing w:val="1"/>
            <w:sz w:val="31"/>
            <w:u w:val="none"/>
            <w:vertAlign w:val="baseline"/>
            <w:lang w:val="en-US"/>
            <w:rPrChange w:id="315" w:author="王进" w:date="2026-07-06T18:06:31Z">
              <w:rPr>
                <w:rFonts w:hint="default" w:ascii="仿宋" w:hAnsi="仿宋" w:eastAsia="仿宋" w:cs="仿宋"/>
                <w:i w:val="0"/>
                <w:strike w:val="0"/>
                <w:color w:val="0000FF"/>
                <w:spacing w:val="1"/>
                <w:sz w:val="31"/>
                <w:u w:val="none"/>
                <w:vertAlign w:val="baseline"/>
                <w:lang w:val="en-US"/>
              </w:rPr>
            </w:rPrChange>
          </w:rPr>
          <w:delText>（</w:delText>
        </w:r>
      </w:del>
      <w:del w:id="316" w:author="碧海蓝天" w:date="2026-07-07T14:20:23Z">
        <w:r>
          <w:rPr>
            <w:rFonts w:ascii="Times New Roman" w:hAnsi="Times New Roman" w:eastAsia="仿宋" w:cs="Times New Roman"/>
            <w:i w:val="0"/>
            <w:strike w:val="0"/>
            <w:color w:val="0000FF"/>
            <w:spacing w:val="-73"/>
            <w:sz w:val="31"/>
            <w:u w:val="none"/>
            <w:vertAlign w:val="baseline"/>
            <w:rPrChange w:id="317" w:author="王进" w:date="2026-07-06T18:06:31Z">
              <w:rPr>
                <w:rFonts w:ascii="仿宋" w:hAnsi="仿宋" w:eastAsia="仿宋" w:cs="仿宋"/>
                <w:i w:val="0"/>
                <w:strike w:val="0"/>
                <w:color w:val="0000FF"/>
                <w:spacing w:val="-73"/>
                <w:sz w:val="31"/>
                <w:u w:val="none"/>
                <w:vertAlign w:val="baseline"/>
              </w:rPr>
            </w:rPrChange>
          </w:rPr>
          <w:delText xml:space="preserve"> </w:delText>
        </w:r>
      </w:del>
      <w:del w:id="318" w:author="碧海蓝天" w:date="2026-07-07T14:20:23Z">
        <w:r>
          <w:rPr>
            <w:rFonts w:ascii="Times New Roman" w:hAnsi="Times New Roman" w:eastAsia="仿宋" w:cs="Times New Roman"/>
            <w:i w:val="0"/>
            <w:strike w:val="0"/>
            <w:color w:val="0000FF"/>
            <w:spacing w:val="1"/>
            <w:sz w:val="31"/>
            <w:u w:val="none"/>
            <w:vertAlign w:val="baseline"/>
            <w:rPrChange w:id="319" w:author="王进" w:date="2026-07-06T18:06:31Z">
              <w:rPr>
                <w:rFonts w:ascii="仿宋" w:hAnsi="仿宋" w:eastAsia="仿宋" w:cs="仿宋"/>
                <w:i w:val="0"/>
                <w:strike w:val="0"/>
                <w:color w:val="0000FF"/>
                <w:spacing w:val="1"/>
                <w:sz w:val="31"/>
                <w:u w:val="none"/>
                <w:vertAlign w:val="baseline"/>
              </w:rPr>
            </w:rPrChange>
          </w:rPr>
          <w:delText>附件</w:delText>
        </w:r>
      </w:del>
      <w:del w:id="320" w:author="碧海蓝天" w:date="2026-07-07T14:20:23Z">
        <w:r>
          <w:rPr>
            <w:rFonts w:ascii="Times New Roman" w:hAnsi="Times New Roman" w:eastAsia="仿宋" w:cs="Times New Roman"/>
            <w:i w:val="0"/>
            <w:strike w:val="0"/>
            <w:color w:val="0000FF"/>
            <w:spacing w:val="-64"/>
            <w:sz w:val="31"/>
            <w:u w:val="none"/>
            <w:vertAlign w:val="baseline"/>
            <w:rPrChange w:id="321" w:author="王进" w:date="2026-07-06T18:06:31Z">
              <w:rPr>
                <w:rFonts w:ascii="仿宋" w:hAnsi="仿宋" w:eastAsia="仿宋" w:cs="仿宋"/>
                <w:i w:val="0"/>
                <w:strike w:val="0"/>
                <w:color w:val="0000FF"/>
                <w:spacing w:val="-64"/>
                <w:sz w:val="31"/>
                <w:u w:val="none"/>
                <w:vertAlign w:val="baseline"/>
              </w:rPr>
            </w:rPrChange>
          </w:rPr>
          <w:delText xml:space="preserve"> </w:delText>
        </w:r>
      </w:del>
      <w:del w:id="322" w:author="碧海蓝天" w:date="2026-07-07T14:20:23Z">
        <w:r>
          <w:rPr>
            <w:rFonts w:ascii="Times New Roman" w:hAnsi="Times New Roman" w:cs="Times New Roman"/>
            <w:i w:val="0"/>
            <w:strike w:val="0"/>
            <w:color w:val="0000FF"/>
            <w:spacing w:val="1"/>
            <w:sz w:val="31"/>
            <w:u w:val="none"/>
            <w:vertAlign w:val="baseline"/>
          </w:rPr>
          <w:delText xml:space="preserve">2 </w:delText>
        </w:r>
      </w:del>
      <w:del w:id="323" w:author="碧海蓝天" w:date="2026-07-07T14:20:23Z">
        <w:r>
          <w:rPr>
            <w:rFonts w:ascii="Times New Roman" w:hAnsi="Times New Roman" w:eastAsia="仿宋" w:cs="Times New Roman"/>
            <w:i w:val="0"/>
            <w:strike w:val="0"/>
            <w:color w:val="0000FF"/>
            <w:spacing w:val="1"/>
            <w:sz w:val="31"/>
            <w:u w:val="none"/>
            <w:vertAlign w:val="baseline"/>
            <w:rPrChange w:id="324" w:author="王进" w:date="2026-07-06T18:06:31Z">
              <w:rPr>
                <w:rFonts w:ascii="仿宋" w:hAnsi="仿宋" w:eastAsia="仿宋" w:cs="仿宋"/>
                <w:i w:val="0"/>
                <w:strike w:val="0"/>
                <w:color w:val="0000FF"/>
                <w:spacing w:val="1"/>
                <w:sz w:val="31"/>
                <w:u w:val="none"/>
                <w:vertAlign w:val="baseline"/>
              </w:rPr>
            </w:rPrChange>
          </w:rPr>
          <w:delText>机</w:delText>
        </w:r>
      </w:del>
      <w:del w:id="325" w:author="碧海蓝天" w:date="2026-07-07T14:20:23Z">
        <w:r>
          <w:rPr>
            <w:rFonts w:ascii="Times New Roman" w:hAnsi="Times New Roman" w:eastAsia="仿宋" w:cs="Times New Roman"/>
            <w:i w:val="0"/>
            <w:strike w:val="0"/>
            <w:color w:val="0000FF"/>
            <w:spacing w:val="13"/>
            <w:sz w:val="31"/>
            <w:u w:val="none"/>
            <w:vertAlign w:val="baseline"/>
            <w:rPrChange w:id="326" w:author="王进" w:date="2026-07-06T18:06:31Z">
              <w:rPr>
                <w:rFonts w:ascii="仿宋" w:hAnsi="仿宋" w:eastAsia="仿宋" w:cs="仿宋"/>
                <w:i w:val="0"/>
                <w:strike w:val="0"/>
                <w:color w:val="0000FF"/>
                <w:spacing w:val="13"/>
                <w:sz w:val="31"/>
                <w:u w:val="none"/>
                <w:vertAlign w:val="baseline"/>
              </w:rPr>
            </w:rPrChange>
          </w:rPr>
          <w:delText>构盖章，网上提交</w:delText>
        </w:r>
      </w:del>
      <w:del w:id="327" w:author="碧海蓝天" w:date="2026-07-07T14:20:23Z">
        <w:r>
          <w:rPr>
            <w:rFonts w:ascii="Times New Roman" w:hAnsi="Times New Roman" w:eastAsia="仿宋" w:cs="Times New Roman"/>
            <w:i w:val="0"/>
            <w:strike w:val="0"/>
            <w:color w:val="0000FF"/>
            <w:spacing w:val="1"/>
            <w:sz w:val="31"/>
            <w:u w:val="none"/>
            <w:vertAlign w:val="baseline"/>
            <w:rPrChange w:id="328" w:author="王进" w:date="2026-07-06T18:06:31Z">
              <w:rPr>
                <w:rFonts w:ascii="仿宋" w:hAnsi="仿宋" w:eastAsia="仿宋" w:cs="仿宋"/>
                <w:i w:val="0"/>
                <w:strike w:val="0"/>
                <w:color w:val="0000FF"/>
                <w:spacing w:val="1"/>
                <w:sz w:val="31"/>
                <w:u w:val="none"/>
                <w:vertAlign w:val="baseline"/>
              </w:rPr>
            </w:rPrChange>
          </w:rPr>
          <w:delText>）；</w:delText>
        </w:r>
      </w:del>
    </w:p>
    <w:p w14:paraId="53993AF0">
      <w:pPr>
        <w:snapToGrid w:val="0"/>
        <w:spacing w:before="187" w:after="0" w:line="326" w:lineRule="auto"/>
        <w:ind w:left="39" w:right="0" w:firstLine="640"/>
        <w:jc w:val="both"/>
        <w:rPr>
          <w:ins w:id="330" w:author="王进" w:date="2026-07-06T17:52:54Z"/>
          <w:del w:id="331" w:author="碧海蓝天" w:date="2026-07-07T14:20:23Z"/>
          <w:rFonts w:hint="default" w:ascii="Times New Roman" w:hAnsi="Times New Roman" w:eastAsia="仿宋" w:cs="Times New Roman"/>
          <w:i w:val="0"/>
          <w:strike w:val="0"/>
          <w:color w:val="000000"/>
          <w:spacing w:val="5"/>
          <w:sz w:val="31"/>
          <w:u w:val="none"/>
          <w:vertAlign w:val="baseline"/>
          <w:lang w:eastAsia="zh-CN"/>
          <w:rPrChange w:id="332" w:author="王进" w:date="2026-07-06T18:06:31Z">
            <w:rPr>
              <w:ins w:id="333" w:author="王进" w:date="2026-07-06T17:52:54Z"/>
              <w:del w:id="334" w:author="碧海蓝天" w:date="2026-07-07T14:20:23Z"/>
              <w:rFonts w:hint="eastAsia" w:ascii="仿宋" w:hAnsi="仿宋" w:eastAsia="仿宋" w:cs="仿宋"/>
              <w:i w:val="0"/>
              <w:strike w:val="0"/>
              <w:color w:val="0070C0"/>
              <w:spacing w:val="5"/>
              <w:sz w:val="31"/>
              <w:u w:val="none"/>
              <w:vertAlign w:val="baseline"/>
              <w:lang w:eastAsia="zh-CN"/>
            </w:rPr>
          </w:rPrChange>
        </w:rPr>
        <w:pPrChange w:id="329" w:author="王进" w:date="2026-07-06T17:59:17Z">
          <w:pPr>
            <w:snapToGrid w:val="0"/>
            <w:spacing w:before="163" w:after="0" w:line="324" w:lineRule="auto"/>
            <w:ind w:left="2" w:right="0" w:firstLine="634"/>
            <w:jc w:val="both"/>
          </w:pPr>
        </w:pPrChange>
      </w:pPr>
      <w:ins w:id="335" w:author="王进" w:date="2026-07-06T17:54:08Z">
        <w:del w:id="336" w:author="碧海蓝天" w:date="2026-07-07T14:20:23Z">
          <w:r>
            <w:rPr>
              <w:rFonts w:hint="default" w:ascii="Times New Roman" w:hAnsi="Times New Roman" w:eastAsia="仿宋" w:cs="Times New Roman"/>
              <w:i w:val="0"/>
              <w:strike w:val="0"/>
              <w:color w:val="000000"/>
              <w:spacing w:val="5"/>
              <w:sz w:val="31"/>
              <w:u w:val="none"/>
              <w:vertAlign w:val="baseline"/>
              <w:lang w:val="en-US" w:eastAsia="zh-CN"/>
              <w:rPrChange w:id="337" w:author="王进" w:date="2026-07-06T18:06:31Z">
                <w:rPr>
                  <w:rFonts w:hint="eastAsia" w:ascii="仿宋" w:hAnsi="仿宋" w:eastAsia="仿宋" w:cs="仿宋"/>
                  <w:i w:val="0"/>
                  <w:strike w:val="0"/>
                  <w:color w:val="0070C0"/>
                  <w:spacing w:val="5"/>
                  <w:sz w:val="31"/>
                  <w:u w:val="none"/>
                  <w:vertAlign w:val="baseline"/>
                  <w:lang w:val="en-US" w:eastAsia="zh-CN"/>
                </w:rPr>
              </w:rPrChange>
            </w:rPr>
            <w:delText>1</w:delText>
          </w:r>
        </w:del>
      </w:ins>
      <w:del w:id="338" w:author="碧海蓝天" w:date="2026-07-07T14:20:23Z">
        <w:r>
          <w:rPr>
            <w:rFonts w:ascii="Times New Roman" w:hAnsi="Times New Roman" w:eastAsia="仿宋" w:cs="Times New Roman"/>
            <w:i w:val="0"/>
            <w:strike w:val="0"/>
            <w:color w:val="000000"/>
            <w:spacing w:val="5"/>
            <w:sz w:val="31"/>
            <w:u w:val="none"/>
            <w:vertAlign w:val="baseline"/>
            <w:rPrChange w:id="339" w:author="王进" w:date="2026-07-06T18:06:31Z">
              <w:rPr>
                <w:rFonts w:ascii="仿宋" w:hAnsi="仿宋" w:eastAsia="仿宋" w:cs="仿宋"/>
                <w:i w:val="0"/>
                <w:strike w:val="0"/>
                <w:color w:val="0070C0"/>
                <w:spacing w:val="5"/>
                <w:sz w:val="31"/>
                <w:u w:val="none"/>
                <w:vertAlign w:val="baseline"/>
              </w:rPr>
            </w:rPrChange>
          </w:rPr>
          <w:delText>2</w:delText>
        </w:r>
      </w:del>
      <w:del w:id="340" w:author="碧海蓝天" w:date="2026-07-07T14:20:23Z">
        <w:r>
          <w:rPr>
            <w:rFonts w:ascii="Times New Roman" w:hAnsi="Times New Roman" w:eastAsia="仿宋" w:cs="Times New Roman"/>
            <w:i w:val="0"/>
            <w:strike w:val="0"/>
            <w:color w:val="000000"/>
            <w:spacing w:val="5"/>
            <w:sz w:val="31"/>
            <w:u w:val="none"/>
            <w:vertAlign w:val="baseline"/>
            <w:rPrChange w:id="341" w:author="王进" w:date="2026-07-06T18:06:31Z">
              <w:rPr>
                <w:rFonts w:ascii="仿宋" w:hAnsi="仿宋" w:eastAsia="仿宋" w:cs="仿宋"/>
                <w:i w:val="0"/>
                <w:strike w:val="0"/>
                <w:color w:val="0070C0"/>
                <w:spacing w:val="5"/>
                <w:sz w:val="31"/>
                <w:u w:val="none"/>
                <w:vertAlign w:val="baseline"/>
              </w:rPr>
            </w:rPrChange>
          </w:rPr>
          <w:delText>.报名人员与所从业机构的劳动关系证明（劳动合同或其他在职证明</w:delText>
        </w:r>
      </w:del>
      <w:del w:id="342" w:author="碧海蓝天" w:date="2026-07-07T14:20:23Z">
        <w:r>
          <w:rPr>
            <w:rFonts w:ascii="Times New Roman" w:hAnsi="Times New Roman" w:eastAsia="仿宋" w:cs="Times New Roman"/>
            <w:i w:val="0"/>
            <w:strike w:val="0"/>
            <w:color w:val="000000"/>
            <w:spacing w:val="5"/>
            <w:sz w:val="31"/>
            <w:u w:val="none"/>
            <w:vertAlign w:val="baseline"/>
            <w:rPrChange w:id="343" w:author="王进" w:date="2026-07-06T18:06:31Z">
              <w:rPr>
                <w:rFonts w:ascii="仿宋" w:hAnsi="仿宋" w:eastAsia="仿宋" w:cs="仿宋"/>
                <w:i w:val="0"/>
                <w:strike w:val="0"/>
                <w:color w:val="0070C0"/>
                <w:spacing w:val="5"/>
                <w:sz w:val="31"/>
                <w:u w:val="none"/>
                <w:vertAlign w:val="baseline"/>
              </w:rPr>
            </w:rPrChange>
          </w:rPr>
          <w:delText xml:space="preserve"> </w:delText>
        </w:r>
      </w:del>
      <w:del w:id="344" w:author="碧海蓝天" w:date="2026-07-07T14:20:23Z">
        <w:r>
          <w:rPr>
            <w:rFonts w:ascii="Times New Roman" w:hAnsi="Times New Roman" w:eastAsia="仿宋" w:cs="Times New Roman"/>
            <w:i w:val="0"/>
            <w:strike w:val="0"/>
            <w:color w:val="000000"/>
            <w:spacing w:val="5"/>
            <w:sz w:val="31"/>
            <w:u w:val="none"/>
            <w:vertAlign w:val="baseline"/>
            <w:rPrChange w:id="345" w:author="王进" w:date="2026-07-06T18:06:31Z">
              <w:rPr>
                <w:rFonts w:ascii="仿宋" w:hAnsi="仿宋" w:eastAsia="仿宋" w:cs="仿宋"/>
                <w:i w:val="0"/>
                <w:strike w:val="0"/>
                <w:color w:val="0070C0"/>
                <w:spacing w:val="5"/>
                <w:sz w:val="31"/>
                <w:u w:val="none"/>
                <w:vertAlign w:val="baseline"/>
              </w:rPr>
            </w:rPrChange>
          </w:rPr>
          <w:delText>）</w:delText>
        </w:r>
      </w:del>
      <w:del w:id="346" w:author="碧海蓝天" w:date="2026-07-07T14:20:23Z">
        <w:r>
          <w:rPr>
            <w:rFonts w:ascii="Times New Roman" w:hAnsi="Times New Roman" w:eastAsia="仿宋" w:cs="Times New Roman"/>
            <w:i w:val="0"/>
            <w:strike w:val="0"/>
            <w:color w:val="000000"/>
            <w:spacing w:val="5"/>
            <w:sz w:val="31"/>
            <w:u w:val="none"/>
            <w:vertAlign w:val="baseline"/>
            <w:rPrChange w:id="347" w:author="王进" w:date="2026-07-06T18:06:31Z">
              <w:rPr>
                <w:rFonts w:ascii="仿宋" w:hAnsi="仿宋" w:eastAsia="仿宋" w:cs="仿宋"/>
                <w:i w:val="0"/>
                <w:strike w:val="0"/>
                <w:color w:val="0070C0"/>
                <w:spacing w:val="5"/>
                <w:sz w:val="31"/>
                <w:u w:val="none"/>
                <w:vertAlign w:val="baseline"/>
              </w:rPr>
            </w:rPrChange>
          </w:rPr>
          <w:delText>；</w:delText>
        </w:r>
      </w:del>
      <w:ins w:id="348" w:author="王进" w:date="2026-07-06T17:52:34Z">
        <w:del w:id="349" w:author="碧海蓝天" w:date="2026-07-07T14:20:23Z">
          <w:r>
            <w:rPr>
              <w:rFonts w:hint="default" w:ascii="Times New Roman" w:hAnsi="Times New Roman" w:eastAsia="仿宋" w:cs="Times New Roman"/>
              <w:i w:val="0"/>
              <w:strike w:val="0"/>
              <w:color w:val="000000"/>
              <w:spacing w:val="5"/>
              <w:sz w:val="31"/>
              <w:u w:val="none"/>
              <w:vertAlign w:val="baseline"/>
              <w:lang w:eastAsia="zh-CN"/>
              <w:rPrChange w:id="350" w:author="王进" w:date="2026-07-06T18:06:31Z">
                <w:rPr>
                  <w:rFonts w:hint="eastAsia" w:ascii="仿宋" w:hAnsi="仿宋" w:eastAsia="仿宋" w:cs="仿宋"/>
                  <w:i w:val="0"/>
                  <w:strike w:val="0"/>
                  <w:color w:val="0070C0"/>
                  <w:spacing w:val="5"/>
                  <w:sz w:val="31"/>
                  <w:u w:val="none"/>
                  <w:vertAlign w:val="baseline"/>
                  <w:lang w:eastAsia="zh-CN"/>
                </w:rPr>
              </w:rPrChange>
            </w:rPr>
            <w:delText>；</w:delText>
          </w:r>
        </w:del>
      </w:ins>
    </w:p>
    <w:p w14:paraId="67A73704">
      <w:pPr>
        <w:snapToGrid w:val="0"/>
        <w:spacing w:before="187" w:after="0" w:line="326" w:lineRule="auto"/>
        <w:ind w:left="39" w:firstLine="640"/>
        <w:rPr>
          <w:del w:id="352" w:author="碧海蓝天" w:date="2026-07-07T14:20:23Z"/>
          <w:rFonts w:hint="default" w:ascii="Times New Roman" w:hAnsi="Times New Roman" w:eastAsia="仿宋" w:cs="Times New Roman"/>
          <w:color w:val="000000"/>
          <w:spacing w:val="5"/>
          <w:sz w:val="31"/>
          <w:u w:val="none"/>
          <w:lang w:val="en-US" w:eastAsia="zh-CN"/>
          <w:rPrChange w:id="353" w:author="王进" w:date="2026-07-06T18:06:31Z">
            <w:rPr>
              <w:del w:id="354" w:author="碧海蓝天" w:date="2026-07-07T14:20:23Z"/>
              <w:rFonts w:hint="default"/>
              <w:lang w:val="en-US" w:eastAsia="zh-CN"/>
            </w:rPr>
          </w:rPrChange>
        </w:rPr>
        <w:pPrChange w:id="351" w:author="王进" w:date="2026-07-06T17:59:17Z">
          <w:pPr>
            <w:pStyle w:val="2"/>
          </w:pPr>
        </w:pPrChange>
      </w:pPr>
      <w:ins w:id="355" w:author="王进" w:date="2026-07-06T17:54:14Z">
        <w:del w:id="356" w:author="碧海蓝天" w:date="2026-07-07T14:20:23Z">
          <w:r>
            <w:rPr>
              <w:rFonts w:hint="default" w:ascii="Times New Roman" w:hAnsi="Times New Roman" w:eastAsia="仿宋" w:cs="Times New Roman"/>
              <w:i w:val="0"/>
              <w:strike w:val="0"/>
              <w:color w:val="000000"/>
              <w:spacing w:val="5"/>
              <w:sz w:val="31"/>
              <w:u w:val="none"/>
              <w:vertAlign w:val="baseline"/>
              <w:lang w:val="en-US" w:eastAsia="zh-CN"/>
              <w:rPrChange w:id="357" w:author="王进" w:date="2026-07-06T18:06:31Z">
                <w:rPr>
                  <w:rFonts w:hint="eastAsia" w:ascii="仿宋" w:hAnsi="仿宋" w:eastAsia="仿宋" w:cs="仿宋"/>
                  <w:i w:val="0"/>
                  <w:strike w:val="0"/>
                  <w:color w:val="0070C0"/>
                  <w:spacing w:val="5"/>
                  <w:sz w:val="31"/>
                  <w:u w:val="none"/>
                  <w:vertAlign w:val="baseline"/>
                  <w:lang w:val="en-US" w:eastAsia="zh-CN"/>
                </w:rPr>
              </w:rPrChange>
            </w:rPr>
            <w:delText>2</w:delText>
          </w:r>
        </w:del>
      </w:ins>
      <w:ins w:id="358" w:author="王进" w:date="2026-07-06T17:52:56Z">
        <w:del w:id="359" w:author="碧海蓝天" w:date="2026-07-07T14:20:23Z">
          <w:r>
            <w:rPr>
              <w:rFonts w:hint="default" w:ascii="Times New Roman" w:hAnsi="Times New Roman" w:eastAsia="仿宋" w:cs="Times New Roman"/>
              <w:i w:val="0"/>
              <w:strike w:val="0"/>
              <w:color w:val="000000"/>
              <w:spacing w:val="5"/>
              <w:sz w:val="31"/>
              <w:u w:val="none"/>
              <w:vertAlign w:val="baseline"/>
              <w:lang w:val="en-US" w:eastAsia="zh-CN"/>
              <w:rPrChange w:id="360" w:author="王进" w:date="2026-07-06T18:06:31Z">
                <w:rPr>
                  <w:rFonts w:hint="eastAsia" w:ascii="仿宋" w:hAnsi="仿宋" w:eastAsia="仿宋" w:cs="仿宋"/>
                  <w:i w:val="0"/>
                  <w:strike w:val="0"/>
                  <w:color w:val="0070C0"/>
                  <w:spacing w:val="5"/>
                  <w:sz w:val="31"/>
                  <w:u w:val="none"/>
                  <w:vertAlign w:val="baseline"/>
                  <w:lang w:val="en-US" w:eastAsia="zh-CN"/>
                </w:rPr>
              </w:rPrChange>
            </w:rPr>
            <w:delText>.</w:delText>
          </w:r>
        </w:del>
      </w:ins>
    </w:p>
    <w:p w14:paraId="73DFB559">
      <w:pPr>
        <w:snapToGrid w:val="0"/>
        <w:spacing w:before="187" w:after="0" w:line="326" w:lineRule="auto"/>
        <w:ind w:left="39" w:right="0" w:firstLine="640"/>
        <w:jc w:val="both"/>
        <w:rPr>
          <w:del w:id="362" w:author="碧海蓝天" w:date="2026-07-07T14:20:23Z"/>
          <w:rFonts w:ascii="Times New Roman" w:hAnsi="Times New Roman" w:eastAsia="仿宋" w:cs="Times New Roman"/>
          <w:color w:val="000000"/>
          <w:spacing w:val="5"/>
          <w:sz w:val="31"/>
          <w:u w:val="none"/>
          <w:rPrChange w:id="363" w:author="王进" w:date="2026-07-06T18:06:31Z">
            <w:rPr>
              <w:del w:id="364" w:author="碧海蓝天" w:date="2026-07-07T14:20:23Z"/>
            </w:rPr>
          </w:rPrChange>
        </w:rPr>
        <w:pPrChange w:id="361" w:author="王进" w:date="2026-07-06T17:59:17Z">
          <w:pPr>
            <w:snapToGrid w:val="0"/>
            <w:spacing w:before="163" w:after="0" w:line="324" w:lineRule="auto"/>
            <w:ind w:left="2" w:right="0" w:firstLine="634"/>
            <w:jc w:val="both"/>
          </w:pPr>
        </w:pPrChange>
      </w:pPr>
      <w:del w:id="365" w:author="碧海蓝天" w:date="2026-07-07T14:20:23Z">
        <w:r>
          <w:rPr>
            <w:rFonts w:ascii="Times New Roman" w:hAnsi="Times New Roman" w:eastAsia="仿宋" w:cs="Times New Roman"/>
            <w:i w:val="0"/>
            <w:strike w:val="0"/>
            <w:color w:val="000000"/>
            <w:spacing w:val="5"/>
            <w:sz w:val="31"/>
            <w:u w:val="none"/>
            <w:vertAlign w:val="baseline"/>
            <w:rPrChange w:id="366" w:author="王进" w:date="2026-07-06T18:06:31Z">
              <w:rPr>
                <w:rFonts w:ascii="仿宋" w:hAnsi="仿宋" w:eastAsia="仿宋" w:cs="仿宋"/>
                <w:i w:val="0"/>
                <w:strike w:val="0"/>
                <w:color w:val="000000"/>
                <w:spacing w:val="5"/>
                <w:sz w:val="31"/>
                <w:u w:val="none"/>
                <w:vertAlign w:val="baseline"/>
              </w:rPr>
            </w:rPrChange>
          </w:rPr>
          <w:delText>3.</w:delText>
        </w:r>
      </w:del>
      <w:del w:id="367" w:author="碧海蓝天" w:date="2026-07-07T14:20:23Z">
        <w:r>
          <w:rPr>
            <w:rFonts w:ascii="Times New Roman" w:hAnsi="Times New Roman" w:eastAsia="仿宋" w:cs="Times New Roman"/>
            <w:i w:val="0"/>
            <w:strike w:val="0"/>
            <w:color w:val="000000"/>
            <w:spacing w:val="5"/>
            <w:sz w:val="31"/>
            <w:u w:val="none"/>
            <w:vertAlign w:val="baseline"/>
            <w:rPrChange w:id="368" w:author="王进" w:date="2026-07-06T18:06:31Z">
              <w:rPr>
                <w:rFonts w:ascii="仿宋" w:hAnsi="仿宋" w:eastAsia="仿宋" w:cs="仿宋"/>
                <w:i w:val="0"/>
                <w:strike w:val="0"/>
                <w:color w:val="000000"/>
                <w:spacing w:val="5"/>
                <w:sz w:val="31"/>
                <w:u w:val="none"/>
                <w:vertAlign w:val="baseline"/>
              </w:rPr>
            </w:rPrChange>
          </w:rPr>
          <w:delText>报名人员在所从业机构的社保或住房公积金缴存证明材料（需相关管理部门盖章，退休人员须提供退休证以及只在报考机构从业的承诺书）；</w:delText>
        </w:r>
      </w:del>
    </w:p>
    <w:p w14:paraId="7FA6A814">
      <w:pPr>
        <w:snapToGrid w:val="0"/>
        <w:spacing w:before="187" w:after="0" w:line="326" w:lineRule="auto"/>
        <w:ind w:left="39" w:right="0" w:firstLine="640"/>
        <w:jc w:val="both"/>
        <w:rPr>
          <w:ins w:id="370" w:author="王进" w:date="2026-07-06T17:52:50Z"/>
          <w:del w:id="371" w:author="碧海蓝天" w:date="2026-07-07T14:20:23Z"/>
          <w:rFonts w:ascii="Times New Roman" w:hAnsi="Times New Roman" w:eastAsia="仿宋" w:cs="Times New Roman"/>
          <w:i w:val="0"/>
          <w:strike w:val="0"/>
          <w:color w:val="000000"/>
          <w:spacing w:val="5"/>
          <w:sz w:val="31"/>
          <w:u w:val="none"/>
          <w:vertAlign w:val="baseline"/>
          <w:rPrChange w:id="372" w:author="王进" w:date="2026-07-06T18:06:31Z">
            <w:rPr>
              <w:ins w:id="373" w:author="王进" w:date="2026-07-06T17:52:50Z"/>
              <w:del w:id="374" w:author="碧海蓝天" w:date="2026-07-07T14:20:23Z"/>
              <w:rFonts w:ascii="仿宋" w:hAnsi="仿宋" w:eastAsia="仿宋" w:cs="仿宋"/>
              <w:i w:val="0"/>
              <w:strike w:val="0"/>
              <w:color w:val="000000"/>
              <w:spacing w:val="5"/>
              <w:sz w:val="31"/>
              <w:u w:val="none"/>
              <w:vertAlign w:val="baseline"/>
            </w:rPr>
          </w:rPrChange>
        </w:rPr>
        <w:pPrChange w:id="369" w:author="王进" w:date="2026-07-06T17:59:17Z">
          <w:pPr>
            <w:snapToGrid w:val="0"/>
            <w:spacing w:before="163" w:after="0" w:line="324" w:lineRule="auto"/>
            <w:ind w:left="2" w:right="0" w:firstLine="634"/>
            <w:jc w:val="both"/>
          </w:pPr>
        </w:pPrChange>
      </w:pPr>
      <w:del w:id="375" w:author="碧海蓝天" w:date="2026-07-07T14:20:23Z">
        <w:r>
          <w:rPr>
            <w:rFonts w:ascii="Times New Roman" w:hAnsi="Times New Roman" w:eastAsia="仿宋" w:cs="Times New Roman"/>
            <w:i w:val="0"/>
            <w:strike w:val="0"/>
            <w:color w:val="000000"/>
            <w:spacing w:val="5"/>
            <w:sz w:val="31"/>
            <w:u w:val="none"/>
            <w:vertAlign w:val="baseline"/>
            <w:rPrChange w:id="376" w:author="王进" w:date="2026-07-06T18:06:31Z">
              <w:rPr>
                <w:rFonts w:ascii="仿宋" w:hAnsi="仿宋" w:eastAsia="仿宋" w:cs="仿宋"/>
                <w:i w:val="0"/>
                <w:strike w:val="0"/>
                <w:color w:val="000000"/>
                <w:spacing w:val="5"/>
                <w:sz w:val="31"/>
                <w:u w:val="none"/>
                <w:vertAlign w:val="baseline"/>
              </w:rPr>
            </w:rPrChange>
          </w:rPr>
          <w:delText>4.</w:delText>
        </w:r>
      </w:del>
    </w:p>
    <w:p w14:paraId="4096720F">
      <w:pPr>
        <w:snapToGrid w:val="0"/>
        <w:spacing w:before="187" w:after="0" w:line="326" w:lineRule="auto"/>
        <w:ind w:left="39" w:right="0" w:firstLine="640"/>
        <w:jc w:val="both"/>
        <w:rPr>
          <w:del w:id="378" w:author="碧海蓝天" w:date="2026-07-07T14:20:23Z"/>
          <w:rFonts w:ascii="Times New Roman" w:hAnsi="Times New Roman" w:eastAsia="仿宋" w:cs="Times New Roman"/>
          <w:color w:val="000000"/>
          <w:spacing w:val="5"/>
          <w:sz w:val="31"/>
          <w:u w:val="none"/>
          <w:rPrChange w:id="379" w:author="王进" w:date="2026-07-06T18:06:31Z">
            <w:rPr>
              <w:del w:id="380" w:author="碧海蓝天" w:date="2026-07-07T14:20:23Z"/>
            </w:rPr>
          </w:rPrChange>
        </w:rPr>
        <w:pPrChange w:id="377" w:author="王进" w:date="2026-07-06T17:59:17Z">
          <w:pPr>
            <w:snapToGrid w:val="0"/>
            <w:spacing w:before="163" w:after="0" w:line="324" w:lineRule="auto"/>
            <w:ind w:left="2" w:right="0" w:firstLine="634"/>
            <w:jc w:val="both"/>
          </w:pPr>
        </w:pPrChange>
      </w:pPr>
      <w:ins w:id="381" w:author="王进" w:date="2026-07-06T17:54:15Z">
        <w:del w:id="382" w:author="碧海蓝天" w:date="2026-07-07T14:20:23Z">
          <w:r>
            <w:rPr>
              <w:rFonts w:hint="default" w:ascii="Times New Roman" w:hAnsi="Times New Roman" w:eastAsia="仿宋" w:cs="Times New Roman"/>
              <w:i w:val="0"/>
              <w:strike w:val="0"/>
              <w:color w:val="000000"/>
              <w:spacing w:val="5"/>
              <w:sz w:val="31"/>
              <w:u w:val="none"/>
              <w:vertAlign w:val="baseline"/>
              <w:lang w:val="en-US" w:eastAsia="zh-CN"/>
              <w:rPrChange w:id="383" w:author="王进" w:date="2026-07-06T18:06:31Z">
                <w:rPr>
                  <w:rFonts w:hint="eastAsia" w:ascii="仿宋" w:hAnsi="仿宋" w:eastAsia="仿宋" w:cs="仿宋"/>
                  <w:i w:val="0"/>
                  <w:strike w:val="0"/>
                  <w:color w:val="000000"/>
                  <w:spacing w:val="5"/>
                  <w:sz w:val="31"/>
                  <w:u w:val="none"/>
                  <w:vertAlign w:val="baseline"/>
                  <w:lang w:val="en-US" w:eastAsia="zh-CN"/>
                </w:rPr>
              </w:rPrChange>
            </w:rPr>
            <w:delText>3</w:delText>
          </w:r>
        </w:del>
      </w:ins>
      <w:ins w:id="384" w:author="王进" w:date="2026-07-06T17:52:52Z">
        <w:del w:id="385" w:author="碧海蓝天" w:date="2026-07-07T14:20:23Z">
          <w:r>
            <w:rPr>
              <w:rFonts w:hint="default" w:ascii="Times New Roman" w:hAnsi="Times New Roman" w:eastAsia="仿宋" w:cs="Times New Roman"/>
              <w:i w:val="0"/>
              <w:strike w:val="0"/>
              <w:color w:val="000000"/>
              <w:spacing w:val="5"/>
              <w:sz w:val="31"/>
              <w:u w:val="none"/>
              <w:vertAlign w:val="baseline"/>
              <w:lang w:val="en-US" w:eastAsia="zh-CN"/>
              <w:rPrChange w:id="386" w:author="王进" w:date="2026-07-06T18:06:31Z">
                <w:rPr>
                  <w:rFonts w:hint="eastAsia" w:ascii="仿宋" w:hAnsi="仿宋" w:eastAsia="仿宋" w:cs="仿宋"/>
                  <w:i w:val="0"/>
                  <w:strike w:val="0"/>
                  <w:color w:val="000000"/>
                  <w:spacing w:val="5"/>
                  <w:sz w:val="31"/>
                  <w:u w:val="none"/>
                  <w:vertAlign w:val="baseline"/>
                  <w:lang w:val="en-US" w:eastAsia="zh-CN"/>
                </w:rPr>
              </w:rPrChange>
            </w:rPr>
            <w:delText>.</w:delText>
          </w:r>
        </w:del>
      </w:ins>
      <w:del w:id="387" w:author="碧海蓝天" w:date="2026-07-07T14:20:23Z">
        <w:r>
          <w:rPr>
            <w:rFonts w:ascii="Times New Roman" w:hAnsi="Times New Roman" w:eastAsia="仿宋" w:cs="Times New Roman"/>
            <w:i w:val="0"/>
            <w:strike w:val="0"/>
            <w:color w:val="000000"/>
            <w:spacing w:val="5"/>
            <w:sz w:val="31"/>
            <w:u w:val="none"/>
            <w:vertAlign w:val="baseline"/>
            <w:rPrChange w:id="388" w:author="王进" w:date="2026-07-06T18:06:31Z">
              <w:rPr>
                <w:rFonts w:ascii="仿宋" w:hAnsi="仿宋" w:eastAsia="仿宋" w:cs="仿宋"/>
                <w:i w:val="0"/>
                <w:strike w:val="0"/>
                <w:color w:val="000000"/>
                <w:spacing w:val="5"/>
                <w:sz w:val="31"/>
                <w:u w:val="none"/>
                <w:vertAlign w:val="baseline"/>
              </w:rPr>
            </w:rPrChange>
          </w:rPr>
          <w:delText>报名人员身份证、毕业证书</w:delText>
        </w:r>
      </w:del>
      <w:del w:id="389" w:author="碧海蓝天" w:date="2026-07-07T14:20:23Z">
        <w:r>
          <w:rPr>
            <w:rFonts w:ascii="Times New Roman" w:hAnsi="Times New Roman" w:eastAsia="仿宋" w:cs="Times New Roman"/>
            <w:i w:val="0"/>
            <w:strike w:val="0"/>
            <w:color w:val="000000"/>
            <w:spacing w:val="5"/>
            <w:sz w:val="31"/>
            <w:u w:val="none"/>
            <w:vertAlign w:val="baseline"/>
            <w:rPrChange w:id="390" w:author="王进" w:date="2026-07-06T18:06:31Z">
              <w:rPr>
                <w:rFonts w:ascii="仿宋" w:hAnsi="仿宋" w:eastAsia="仿宋" w:cs="仿宋"/>
                <w:i w:val="0"/>
                <w:strike w:val="0"/>
                <w:color w:val="0000FF"/>
                <w:spacing w:val="5"/>
                <w:sz w:val="31"/>
                <w:u w:val="none"/>
                <w:vertAlign w:val="baseline"/>
              </w:rPr>
            </w:rPrChange>
          </w:rPr>
          <w:delText>、技术职称证书</w:delText>
        </w:r>
      </w:del>
      <w:del w:id="391" w:author="碧海蓝天" w:date="2026-07-07T14:20:23Z">
        <w:r>
          <w:rPr>
            <w:rFonts w:ascii="Times New Roman" w:hAnsi="Times New Roman" w:eastAsia="仿宋" w:cs="Times New Roman"/>
            <w:i w:val="0"/>
            <w:strike w:val="0"/>
            <w:color w:val="000000"/>
            <w:spacing w:val="5"/>
            <w:sz w:val="31"/>
            <w:u w:val="none"/>
            <w:vertAlign w:val="baseline"/>
            <w:rPrChange w:id="392" w:author="王进" w:date="2026-07-06T18:06:31Z">
              <w:rPr>
                <w:rFonts w:ascii="仿宋" w:hAnsi="仿宋" w:eastAsia="仿宋" w:cs="仿宋"/>
                <w:i w:val="0"/>
                <w:strike w:val="0"/>
                <w:color w:val="000000"/>
                <w:spacing w:val="5"/>
                <w:sz w:val="31"/>
                <w:u w:val="none"/>
                <w:vertAlign w:val="baseline"/>
              </w:rPr>
            </w:rPrChange>
          </w:rPr>
          <w:delText>；</w:delText>
        </w:r>
      </w:del>
    </w:p>
    <w:p w14:paraId="4D969822">
      <w:pPr>
        <w:snapToGrid w:val="0"/>
        <w:spacing w:before="187" w:after="0" w:line="326" w:lineRule="auto"/>
        <w:ind w:left="39" w:right="0" w:firstLine="640"/>
        <w:jc w:val="both"/>
        <w:rPr>
          <w:del w:id="394" w:author="碧海蓝天" w:date="2026-07-07T14:20:23Z"/>
          <w:rFonts w:ascii="Times New Roman" w:hAnsi="Times New Roman" w:eastAsia="仿宋" w:cs="Times New Roman"/>
          <w:color w:val="000000"/>
          <w:spacing w:val="5"/>
          <w:sz w:val="31"/>
          <w:u w:val="none"/>
          <w:rPrChange w:id="395" w:author="王进" w:date="2026-07-06T18:06:31Z">
            <w:rPr>
              <w:del w:id="396" w:author="碧海蓝天" w:date="2026-07-07T14:20:23Z"/>
            </w:rPr>
          </w:rPrChange>
        </w:rPr>
        <w:pPrChange w:id="393" w:author="王进" w:date="2026-07-06T17:59:17Z">
          <w:pPr>
            <w:snapToGrid w:val="0"/>
            <w:spacing w:before="163" w:after="0" w:line="324" w:lineRule="auto"/>
            <w:ind w:left="2" w:right="0" w:firstLine="634"/>
            <w:jc w:val="both"/>
          </w:pPr>
        </w:pPrChange>
      </w:pPr>
      <w:del w:id="397" w:author="碧海蓝天" w:date="2026-07-07T14:20:23Z">
        <w:r>
          <w:rPr>
            <w:rFonts w:hint="default" w:ascii="Times New Roman" w:hAnsi="Times New Roman" w:eastAsia="仿宋" w:cs="Times New Roman"/>
            <w:i w:val="0"/>
            <w:strike w:val="0"/>
            <w:color w:val="000000"/>
            <w:spacing w:val="5"/>
            <w:sz w:val="31"/>
            <w:u w:val="none"/>
            <w:vertAlign w:val="baseline"/>
            <w:lang w:val="en-US"/>
            <w:rPrChange w:id="398" w:author="王进" w:date="2026-07-06T18:06:31Z">
              <w:rPr>
                <w:rFonts w:hint="default" w:ascii="仿宋" w:hAnsi="仿宋" w:eastAsia="仿宋" w:cs="仿宋"/>
                <w:i w:val="0"/>
                <w:strike w:val="0"/>
                <w:color w:val="000000"/>
                <w:spacing w:val="5"/>
                <w:sz w:val="31"/>
                <w:u w:val="none"/>
                <w:vertAlign w:val="baseline"/>
                <w:lang w:val="en-US"/>
              </w:rPr>
            </w:rPrChange>
          </w:rPr>
          <w:delText>5</w:delText>
        </w:r>
      </w:del>
      <w:ins w:id="399" w:author="王进" w:date="2026-07-06T17:54:16Z">
        <w:del w:id="400" w:author="碧海蓝天" w:date="2026-07-07T14:20:23Z">
          <w:r>
            <w:rPr>
              <w:rFonts w:hint="default" w:ascii="Times New Roman" w:hAnsi="Times New Roman" w:eastAsia="仿宋" w:cs="Times New Roman"/>
              <w:i w:val="0"/>
              <w:strike w:val="0"/>
              <w:color w:val="000000"/>
              <w:spacing w:val="5"/>
              <w:sz w:val="31"/>
              <w:u w:val="none"/>
              <w:vertAlign w:val="baseline"/>
              <w:lang w:val="en-US" w:eastAsia="zh-CN"/>
              <w:rPrChange w:id="401" w:author="王进" w:date="2026-07-06T18:06:31Z">
                <w:rPr>
                  <w:rFonts w:hint="eastAsia" w:ascii="仿宋" w:hAnsi="仿宋" w:eastAsia="仿宋" w:cs="仿宋"/>
                  <w:i w:val="0"/>
                  <w:strike w:val="0"/>
                  <w:color w:val="000000"/>
                  <w:spacing w:val="5"/>
                  <w:sz w:val="31"/>
                  <w:u w:val="none"/>
                  <w:vertAlign w:val="baseline"/>
                  <w:lang w:val="en-US" w:eastAsia="zh-CN"/>
                </w:rPr>
              </w:rPrChange>
            </w:rPr>
            <w:delText>4</w:delText>
          </w:r>
        </w:del>
      </w:ins>
      <w:del w:id="402" w:author="碧海蓝天" w:date="2026-07-07T14:20:23Z">
        <w:r>
          <w:rPr>
            <w:rFonts w:ascii="Times New Roman" w:hAnsi="Times New Roman" w:eastAsia="仿宋" w:cs="Times New Roman"/>
            <w:i w:val="0"/>
            <w:strike w:val="0"/>
            <w:color w:val="000000"/>
            <w:spacing w:val="5"/>
            <w:sz w:val="31"/>
            <w:u w:val="none"/>
            <w:vertAlign w:val="baseline"/>
            <w:rPrChange w:id="403" w:author="王进" w:date="2026-07-06T18:06:31Z">
              <w:rPr>
                <w:rFonts w:ascii="仿宋" w:hAnsi="仿宋" w:eastAsia="仿宋" w:cs="仿宋"/>
                <w:i w:val="0"/>
                <w:strike w:val="0"/>
                <w:color w:val="000000"/>
                <w:spacing w:val="5"/>
                <w:sz w:val="31"/>
                <w:u w:val="none"/>
                <w:vertAlign w:val="baseline"/>
              </w:rPr>
            </w:rPrChange>
          </w:rPr>
          <w:delText>.报名人员岗前专业培训（不少于40学时）和专业知识继续教育培训材料（每年不少于8学时；新申请资质的，无需提供继续教育培训情况）。培训材料要求见《放射卫生技术服务机构资质认可技术评审准则》。</w:delText>
        </w:r>
      </w:del>
    </w:p>
    <w:p w14:paraId="7E3C86BE">
      <w:pPr>
        <w:snapToGrid w:val="0"/>
        <w:spacing w:before="187" w:after="0" w:line="326" w:lineRule="auto"/>
        <w:ind w:left="39" w:right="0" w:firstLine="640"/>
        <w:jc w:val="both"/>
        <w:rPr>
          <w:del w:id="405" w:author="碧海蓝天" w:date="2026-07-07T14:20:23Z"/>
          <w:rFonts w:ascii="Times New Roman" w:hAnsi="Times New Roman" w:eastAsia="仿宋" w:cs="Times New Roman"/>
          <w:color w:val="000000"/>
          <w:spacing w:val="5"/>
          <w:sz w:val="31"/>
          <w:u w:val="none"/>
          <w:rPrChange w:id="406" w:author="王进" w:date="2026-07-06T18:06:31Z">
            <w:rPr>
              <w:del w:id="407" w:author="碧海蓝天" w:date="2026-07-07T14:20:23Z"/>
            </w:rPr>
          </w:rPrChange>
        </w:rPr>
        <w:pPrChange w:id="404" w:author="王进" w:date="2026-07-06T17:59:17Z">
          <w:pPr>
            <w:snapToGrid w:val="0"/>
            <w:spacing w:before="163" w:after="0" w:line="324" w:lineRule="auto"/>
            <w:ind w:left="2" w:right="0" w:firstLine="634"/>
            <w:jc w:val="both"/>
          </w:pPr>
        </w:pPrChange>
      </w:pPr>
      <w:ins w:id="408" w:author="王进" w:date="2026-07-06T17:53:54Z">
        <w:del w:id="409" w:author="碧海蓝天" w:date="2026-07-07T14:20:23Z">
          <w:r>
            <w:rPr>
              <w:rFonts w:hint="default" w:ascii="Times New Roman" w:hAnsi="Times New Roman" w:eastAsia="仿宋" w:cs="Times New Roman"/>
              <w:i w:val="0"/>
              <w:strike w:val="0"/>
              <w:color w:val="000000"/>
              <w:spacing w:val="5"/>
              <w:sz w:val="31"/>
              <w:u w:val="none"/>
              <w:vertAlign w:val="baseline"/>
              <w:lang w:val="en-US" w:eastAsia="zh-CN"/>
              <w:rPrChange w:id="410" w:author="王进" w:date="2026-07-06T18:06:31Z">
                <w:rPr>
                  <w:rFonts w:hint="eastAsia" w:ascii="仿宋" w:hAnsi="仿宋" w:eastAsia="仿宋" w:cs="仿宋"/>
                  <w:i w:val="0"/>
                  <w:strike w:val="0"/>
                  <w:color w:val="0070C0"/>
                  <w:spacing w:val="5"/>
                  <w:sz w:val="31"/>
                  <w:u w:val="none"/>
                  <w:vertAlign w:val="baseline"/>
                  <w:lang w:val="en-US" w:eastAsia="zh-CN"/>
                </w:rPr>
              </w:rPrChange>
            </w:rPr>
            <w:delText>机构明确一名联系人负责上传</w:delText>
          </w:r>
        </w:del>
      </w:ins>
      <w:ins w:id="411" w:author="王进" w:date="2026-07-06T18:00:14Z">
        <w:del w:id="412" w:author="碧海蓝天" w:date="2026-07-07T14:20:23Z">
          <w:r>
            <w:rPr>
              <w:rFonts w:hint="default" w:ascii="Times New Roman" w:hAnsi="Times New Roman" w:eastAsia="仿宋" w:cs="Times New Roman"/>
              <w:b w:val="0"/>
              <w:color w:val="000000"/>
              <w:spacing w:val="5"/>
              <w:kern w:val="2"/>
              <w:sz w:val="31"/>
              <w:szCs w:val="24"/>
              <w:u w:val="none"/>
              <w:rPrChange w:id="413" w:author="王进" w:date="2026-07-06T18:06:31Z">
                <w:rPr>
                  <w:rFonts w:hint="eastAsia" w:ascii="Times New Roman" w:hAnsi="Times New Roman" w:eastAsia="仿宋_GB2312" w:cs="仿宋_GB2312"/>
                  <w:b/>
                  <w:kern w:val="0"/>
                  <w:sz w:val="28"/>
                  <w:szCs w:val="28"/>
                </w:rPr>
              </w:rPrChange>
            </w:rPr>
            <w:delText>专业技术人员名单</w:delText>
          </w:r>
        </w:del>
      </w:ins>
      <w:ins w:id="414" w:author="王进" w:date="2026-07-06T17:53:54Z">
        <w:del w:id="415" w:author="碧海蓝天" w:date="2026-07-07T14:20:23Z">
          <w:r>
            <w:rPr>
              <w:rFonts w:hint="default" w:ascii="Times New Roman" w:hAnsi="Times New Roman" w:eastAsia="仿宋" w:cs="Times New Roman"/>
              <w:i w:val="0"/>
              <w:strike w:val="0"/>
              <w:color w:val="000000"/>
              <w:spacing w:val="5"/>
              <w:sz w:val="31"/>
              <w:u w:val="none"/>
              <w:vertAlign w:val="baseline"/>
              <w:lang w:val="en-US" w:eastAsia="zh-CN"/>
              <w:rPrChange w:id="416" w:author="王进" w:date="2026-07-06T18:06:31Z">
                <w:rPr>
                  <w:rFonts w:hint="eastAsia" w:ascii="仿宋" w:hAnsi="仿宋" w:eastAsia="仿宋" w:cs="仿宋"/>
                  <w:i w:val="0"/>
                  <w:strike w:val="0"/>
                  <w:color w:val="0070C0"/>
                  <w:spacing w:val="5"/>
                  <w:sz w:val="31"/>
                  <w:u w:val="none"/>
                  <w:vertAlign w:val="baseline"/>
                  <w:lang w:val="en-US" w:eastAsia="zh-CN"/>
                </w:rPr>
              </w:rPrChange>
            </w:rPr>
            <w:delText>和其他材料，</w:delText>
          </w:r>
        </w:del>
      </w:ins>
      <w:ins w:id="417" w:author="王进" w:date="2026-07-06T18:01:18Z">
        <w:del w:id="418" w:author="碧海蓝天" w:date="2026-07-07T14:20:23Z">
          <w:r>
            <w:rPr>
              <w:rFonts w:hint="default" w:ascii="Times New Roman" w:hAnsi="Times New Roman" w:eastAsia="仿宋" w:cs="Times New Roman"/>
              <w:b w:val="0"/>
              <w:color w:val="000000"/>
              <w:spacing w:val="5"/>
              <w:kern w:val="2"/>
              <w:sz w:val="31"/>
              <w:szCs w:val="24"/>
              <w:u w:val="none"/>
              <w:rPrChange w:id="419" w:author="王进" w:date="2026-07-06T18:06:31Z">
                <w:rPr>
                  <w:rFonts w:hint="default" w:ascii="仿宋" w:hAnsi="仿宋" w:eastAsia="仿宋" w:cs="仿宋"/>
                  <w:b w:val="0"/>
                  <w:color w:val="000000"/>
                  <w:spacing w:val="5"/>
                  <w:kern w:val="2"/>
                  <w:sz w:val="31"/>
                  <w:szCs w:val="24"/>
                  <w:u w:val="none"/>
                </w:rPr>
              </w:rPrChange>
            </w:rPr>
            <w:delText>专业技术人员名单</w:delText>
          </w:r>
        </w:del>
      </w:ins>
      <w:ins w:id="420" w:author="王进" w:date="2026-07-06T17:53:54Z">
        <w:del w:id="421" w:author="碧海蓝天" w:date="2026-07-07T14:20:23Z">
          <w:r>
            <w:rPr>
              <w:rFonts w:hint="default" w:ascii="Times New Roman" w:hAnsi="Times New Roman" w:eastAsia="仿宋" w:cs="Times New Roman"/>
              <w:i w:val="0"/>
              <w:strike w:val="0"/>
              <w:color w:val="000000"/>
              <w:spacing w:val="5"/>
              <w:sz w:val="31"/>
              <w:u w:val="none"/>
              <w:vertAlign w:val="baseline"/>
              <w:lang w:val="en-US" w:eastAsia="zh-CN"/>
              <w:rPrChange w:id="422" w:author="王进" w:date="2026-07-06T18:06:31Z">
                <w:rPr>
                  <w:rFonts w:hint="eastAsia" w:ascii="仿宋" w:hAnsi="仿宋" w:eastAsia="仿宋" w:cs="仿宋"/>
                  <w:i w:val="0"/>
                  <w:strike w:val="0"/>
                  <w:color w:val="0000FF"/>
                  <w:spacing w:val="1"/>
                  <w:sz w:val="31"/>
                  <w:u w:val="none"/>
                  <w:vertAlign w:val="baseline"/>
                  <w:lang w:val="en-US" w:eastAsia="zh-CN"/>
                </w:rPr>
              </w:rPrChange>
            </w:rPr>
            <w:delText>要求详见附件1，</w:delText>
          </w:r>
        </w:del>
      </w:ins>
      <w:ins w:id="423" w:author="王进" w:date="2026-07-06T17:53:54Z">
        <w:del w:id="424" w:author="碧海蓝天" w:date="2026-07-07T14:20:23Z">
          <w:r>
            <w:rPr>
              <w:rFonts w:ascii="Times New Roman" w:hAnsi="Times New Roman" w:eastAsia="仿宋" w:cs="Times New Roman"/>
              <w:i w:val="0"/>
              <w:strike w:val="0"/>
              <w:color w:val="000000"/>
              <w:spacing w:val="5"/>
              <w:sz w:val="31"/>
              <w:u w:val="none"/>
              <w:vertAlign w:val="baseline"/>
              <w:rPrChange w:id="425" w:author="王进" w:date="2026-07-06T18:06:31Z">
                <w:rPr>
                  <w:rFonts w:ascii="仿宋" w:hAnsi="仿宋" w:eastAsia="仿宋" w:cs="仿宋"/>
                  <w:i w:val="0"/>
                  <w:strike w:val="0"/>
                  <w:color w:val="0000FF"/>
                  <w:spacing w:val="1"/>
                  <w:sz w:val="31"/>
                  <w:u w:val="none"/>
                  <w:vertAlign w:val="baseline"/>
                </w:rPr>
              </w:rPrChange>
            </w:rPr>
            <w:delText>机</w:delText>
          </w:r>
        </w:del>
      </w:ins>
      <w:ins w:id="426" w:author="王进" w:date="2026-07-06T17:53:54Z">
        <w:del w:id="427" w:author="碧海蓝天" w:date="2026-07-07T14:20:23Z">
          <w:r>
            <w:rPr>
              <w:rFonts w:ascii="Times New Roman" w:hAnsi="Times New Roman" w:eastAsia="仿宋" w:cs="Times New Roman"/>
              <w:i w:val="0"/>
              <w:strike w:val="0"/>
              <w:color w:val="000000"/>
              <w:spacing w:val="5"/>
              <w:sz w:val="31"/>
              <w:u w:val="none"/>
              <w:vertAlign w:val="baseline"/>
              <w:rPrChange w:id="428" w:author="王进" w:date="2026-07-06T18:06:31Z">
                <w:rPr>
                  <w:rFonts w:ascii="仿宋" w:hAnsi="仿宋" w:eastAsia="仿宋" w:cs="仿宋"/>
                  <w:i w:val="0"/>
                  <w:strike w:val="0"/>
                  <w:color w:val="0000FF"/>
                  <w:spacing w:val="13"/>
                  <w:sz w:val="31"/>
                  <w:u w:val="none"/>
                  <w:vertAlign w:val="baseline"/>
                </w:rPr>
              </w:rPrChange>
            </w:rPr>
            <w:delText>构盖章</w:delText>
          </w:r>
        </w:del>
      </w:ins>
      <w:ins w:id="429" w:author="王进" w:date="2026-07-06T17:53:54Z">
        <w:del w:id="430" w:author="碧海蓝天" w:date="2026-07-07T14:20:23Z">
          <w:r>
            <w:rPr>
              <w:rFonts w:hint="default" w:ascii="Times New Roman" w:hAnsi="Times New Roman" w:eastAsia="仿宋" w:cs="Times New Roman"/>
              <w:i w:val="0"/>
              <w:strike w:val="0"/>
              <w:color w:val="000000"/>
              <w:spacing w:val="5"/>
              <w:sz w:val="31"/>
              <w:u w:val="none"/>
              <w:vertAlign w:val="baseline"/>
              <w:lang w:val="en-US" w:eastAsia="zh-CN"/>
              <w:rPrChange w:id="431" w:author="王进" w:date="2026-07-06T18:06:31Z">
                <w:rPr>
                  <w:rFonts w:hint="eastAsia" w:ascii="仿宋" w:hAnsi="仿宋" w:eastAsia="仿宋" w:cs="仿宋"/>
                  <w:i w:val="0"/>
                  <w:strike w:val="0"/>
                  <w:color w:val="0000FF"/>
                  <w:spacing w:val="13"/>
                  <w:sz w:val="31"/>
                  <w:u w:val="none"/>
                  <w:vertAlign w:val="baseline"/>
                  <w:lang w:val="en-US" w:eastAsia="zh-CN"/>
                </w:rPr>
              </w:rPrChange>
            </w:rPr>
            <w:delText>扫描</w:delText>
          </w:r>
        </w:del>
      </w:ins>
      <w:ins w:id="432" w:author="王进" w:date="2026-07-06T17:53:54Z">
        <w:del w:id="433" w:author="碧海蓝天" w:date="2026-07-07T14:20:23Z">
          <w:r>
            <w:rPr>
              <w:rFonts w:ascii="Times New Roman" w:hAnsi="Times New Roman" w:eastAsia="仿宋" w:cs="Times New Roman"/>
              <w:i w:val="0"/>
              <w:strike w:val="0"/>
              <w:color w:val="000000"/>
              <w:spacing w:val="5"/>
              <w:sz w:val="31"/>
              <w:u w:val="none"/>
              <w:vertAlign w:val="baseline"/>
              <w:rPrChange w:id="434" w:author="王进" w:date="2026-07-06T18:06:31Z">
                <w:rPr>
                  <w:rFonts w:ascii="仿宋" w:hAnsi="仿宋" w:eastAsia="仿宋" w:cs="仿宋"/>
                  <w:i w:val="0"/>
                  <w:strike w:val="0"/>
                  <w:color w:val="0000FF"/>
                  <w:spacing w:val="13"/>
                  <w:sz w:val="31"/>
                  <w:u w:val="none"/>
                  <w:vertAlign w:val="baseline"/>
                </w:rPr>
              </w:rPrChange>
            </w:rPr>
            <w:delText>，</w:delText>
          </w:r>
        </w:del>
      </w:ins>
      <w:ins w:id="435" w:author="王进" w:date="2026-07-06T17:53:54Z">
        <w:del w:id="436" w:author="碧海蓝天" w:date="2026-07-07T14:20:23Z">
          <w:r>
            <w:rPr>
              <w:rFonts w:ascii="Times New Roman" w:hAnsi="Times New Roman" w:eastAsia="仿宋" w:cs="Times New Roman"/>
              <w:i w:val="0"/>
              <w:strike w:val="0"/>
              <w:color w:val="000000"/>
              <w:spacing w:val="5"/>
              <w:sz w:val="31"/>
              <w:u w:val="none"/>
              <w:vertAlign w:val="baseline"/>
              <w:rPrChange w:id="437" w:author="王进" w:date="2026-07-06T18:06:31Z">
                <w:rPr>
                  <w:rFonts w:ascii="仿宋" w:hAnsi="仿宋" w:eastAsia="仿宋" w:cs="仿宋"/>
                  <w:i w:val="0"/>
                  <w:strike w:val="0"/>
                  <w:color w:val="000000"/>
                  <w:spacing w:val="5"/>
                  <w:sz w:val="31"/>
                  <w:u w:val="none"/>
                  <w:vertAlign w:val="baseline"/>
                </w:rPr>
              </w:rPrChange>
            </w:rPr>
            <w:delText>扫描件应当清晰并与原件一致</w:delText>
          </w:r>
        </w:del>
      </w:ins>
      <w:ins w:id="438" w:author="王进" w:date="2026-07-06T17:53:54Z">
        <w:del w:id="439" w:author="碧海蓝天" w:date="2026-07-07T14:20:23Z">
          <w:r>
            <w:rPr>
              <w:rFonts w:hint="default" w:ascii="Times New Roman" w:hAnsi="Times New Roman" w:eastAsia="仿宋" w:cs="Times New Roman"/>
              <w:i w:val="0"/>
              <w:strike w:val="0"/>
              <w:color w:val="000000"/>
              <w:spacing w:val="5"/>
              <w:sz w:val="31"/>
              <w:u w:val="none"/>
              <w:vertAlign w:val="baseline"/>
              <w:lang w:eastAsia="zh-CN"/>
              <w:rPrChange w:id="440" w:author="王进" w:date="2026-07-06T18:06:31Z">
                <w:rPr>
                  <w:rFonts w:hint="eastAsia" w:ascii="仿宋" w:hAnsi="仿宋" w:eastAsia="仿宋" w:cs="仿宋"/>
                  <w:i w:val="0"/>
                  <w:strike w:val="0"/>
                  <w:color w:val="000000"/>
                  <w:spacing w:val="5"/>
                  <w:sz w:val="31"/>
                  <w:u w:val="none"/>
                  <w:vertAlign w:val="baseline"/>
                  <w:lang w:eastAsia="zh-CN"/>
                </w:rPr>
              </w:rPrChange>
            </w:rPr>
            <w:delText>，</w:delText>
          </w:r>
        </w:del>
      </w:ins>
      <w:ins w:id="441" w:author="王进" w:date="2026-07-06T17:53:54Z">
        <w:del w:id="442" w:author="碧海蓝天" w:date="2026-07-07T14:20:23Z">
          <w:r>
            <w:rPr>
              <w:rFonts w:hint="default" w:ascii="Times New Roman" w:hAnsi="Times New Roman" w:eastAsia="仿宋" w:cs="Times New Roman"/>
              <w:i w:val="0"/>
              <w:strike w:val="0"/>
              <w:color w:val="000000"/>
              <w:spacing w:val="5"/>
              <w:sz w:val="31"/>
              <w:u w:val="none"/>
              <w:vertAlign w:val="baseline"/>
              <w:lang w:val="en-US" w:eastAsia="zh-CN"/>
              <w:rPrChange w:id="443" w:author="王进" w:date="2026-07-06T18:06:31Z">
                <w:rPr>
                  <w:rFonts w:hint="eastAsia" w:ascii="仿宋" w:hAnsi="仿宋" w:eastAsia="仿宋" w:cs="仿宋"/>
                  <w:i w:val="0"/>
                  <w:strike w:val="0"/>
                  <w:color w:val="0000FF"/>
                  <w:spacing w:val="13"/>
                  <w:sz w:val="31"/>
                  <w:u w:val="none"/>
                  <w:vertAlign w:val="baseline"/>
                  <w:lang w:val="en-US" w:eastAsia="zh-CN"/>
                </w:rPr>
              </w:rPrChange>
            </w:rPr>
            <w:delText>由联系人通过二维码</w:delText>
          </w:r>
        </w:del>
      </w:ins>
      <w:ins w:id="444" w:author="王进" w:date="2026-07-06T17:53:54Z">
        <w:del w:id="445" w:author="碧海蓝天" w:date="2026-07-07T14:20:23Z">
          <w:r>
            <w:rPr>
              <w:rFonts w:ascii="Times New Roman" w:hAnsi="Times New Roman" w:eastAsia="仿宋" w:cs="Times New Roman"/>
              <w:i w:val="0"/>
              <w:strike w:val="0"/>
              <w:color w:val="000000"/>
              <w:spacing w:val="5"/>
              <w:sz w:val="31"/>
              <w:u w:val="none"/>
              <w:vertAlign w:val="baseline"/>
              <w:rPrChange w:id="446" w:author="王进" w:date="2026-07-06T18:06:31Z">
                <w:rPr>
                  <w:rFonts w:ascii="仿宋" w:hAnsi="仿宋" w:eastAsia="仿宋" w:cs="仿宋"/>
                  <w:i w:val="0"/>
                  <w:strike w:val="0"/>
                  <w:color w:val="0000FF"/>
                  <w:spacing w:val="13"/>
                  <w:sz w:val="31"/>
                  <w:u w:val="none"/>
                  <w:vertAlign w:val="baseline"/>
                </w:rPr>
              </w:rPrChange>
            </w:rPr>
            <w:delText>提交</w:delText>
          </w:r>
        </w:del>
      </w:ins>
      <w:del w:id="447" w:author="碧海蓝天" w:date="2026-07-07T14:20:23Z">
        <w:r>
          <w:rPr>
            <w:rFonts w:ascii="Times New Roman" w:hAnsi="Times New Roman" w:eastAsia="仿宋" w:cs="Times New Roman"/>
            <w:i w:val="0"/>
            <w:strike w:val="0"/>
            <w:color w:val="000000"/>
            <w:spacing w:val="5"/>
            <w:sz w:val="31"/>
            <w:u w:val="none"/>
            <w:vertAlign w:val="baseline"/>
            <w:rPrChange w:id="448" w:author="王进" w:date="2026-07-06T18:06:31Z">
              <w:rPr>
                <w:rFonts w:ascii="仿宋" w:hAnsi="仿宋" w:eastAsia="仿宋" w:cs="仿宋"/>
                <w:i w:val="0"/>
                <w:strike w:val="0"/>
                <w:color w:val="000000"/>
                <w:spacing w:val="5"/>
                <w:sz w:val="31"/>
                <w:u w:val="none"/>
                <w:vertAlign w:val="baseline"/>
              </w:rPr>
            </w:rPrChange>
          </w:rPr>
          <w:delText>报名材料以原件扫描件的形式提交，扫描件应当清晰并与原件一致</w:delText>
        </w:r>
      </w:del>
      <w:del w:id="449" w:author="碧海蓝天" w:date="2026-07-07T14:20:23Z">
        <w:r>
          <w:rPr>
            <w:rFonts w:ascii="Times New Roman" w:hAnsi="Times New Roman" w:eastAsia="仿宋" w:cs="Times New Roman"/>
            <w:i w:val="0"/>
            <w:strike w:val="0"/>
            <w:color w:val="000000"/>
            <w:spacing w:val="5"/>
            <w:sz w:val="31"/>
            <w:u w:val="none"/>
            <w:vertAlign w:val="baseline"/>
            <w:rPrChange w:id="450" w:author="王进" w:date="2026-07-06T18:06:31Z">
              <w:rPr>
                <w:rFonts w:ascii="仿宋" w:hAnsi="仿宋" w:eastAsia="仿宋" w:cs="仿宋"/>
                <w:i w:val="0"/>
                <w:strike w:val="0"/>
                <w:color w:val="000000"/>
                <w:spacing w:val="5"/>
                <w:sz w:val="31"/>
                <w:u w:val="none"/>
                <w:vertAlign w:val="baseline"/>
              </w:rPr>
            </w:rPrChange>
          </w:rPr>
          <w:delText>。</w:delText>
        </w:r>
      </w:del>
    </w:p>
    <w:p w14:paraId="0E20AC5F">
      <w:pPr>
        <w:snapToGrid w:val="0"/>
        <w:spacing w:before="163" w:after="0" w:line="324" w:lineRule="auto"/>
        <w:ind w:left="2" w:right="0" w:firstLine="634"/>
        <w:jc w:val="both"/>
        <w:rPr>
          <w:del w:id="451" w:author="碧海蓝天" w:date="2026-07-07T14:20:23Z"/>
          <w:rFonts w:ascii="Times New Roman" w:hAnsi="Times New Roman" w:cs="Times New Roman"/>
          <w:rPrChange w:id="452" w:author="王进" w:date="2026-07-06T18:06:31Z">
            <w:rPr>
              <w:del w:id="453" w:author="碧海蓝天" w:date="2026-07-07T14:20:23Z"/>
            </w:rPr>
          </w:rPrChange>
        </w:rPr>
      </w:pPr>
      <w:del w:id="454" w:author="碧海蓝天" w:date="2026-07-07T14:20:23Z">
        <w:r>
          <w:rPr>
            <w:rFonts w:ascii="Times New Roman" w:hAnsi="Times New Roman" w:eastAsia="楷体" w:cs="Times New Roman"/>
            <w:b/>
            <w:i w:val="0"/>
            <w:strike w:val="0"/>
            <w:color w:val="000000"/>
            <w:spacing w:val="-4"/>
            <w:sz w:val="31"/>
            <w:u w:val="none"/>
            <w:vertAlign w:val="baseline"/>
            <w:rPrChange w:id="455" w:author="王进" w:date="2026-07-06T18:06:31Z">
              <w:rPr>
                <w:rFonts w:ascii="楷体" w:hAnsi="楷体" w:eastAsia="楷体" w:cs="楷体"/>
                <w:b/>
                <w:i w:val="0"/>
                <w:strike w:val="0"/>
                <w:color w:val="000000"/>
                <w:spacing w:val="-4"/>
                <w:sz w:val="31"/>
                <w:u w:val="none"/>
                <w:vertAlign w:val="baseline"/>
              </w:rPr>
            </w:rPrChange>
          </w:rPr>
          <w:delText>（四）报名材料审核。</w:delText>
        </w:r>
      </w:del>
      <w:del w:id="456" w:author="碧海蓝天" w:date="2026-07-07T14:20:23Z">
        <w:r>
          <w:rPr>
            <w:rFonts w:ascii="Times New Roman" w:hAnsi="Times New Roman" w:eastAsia="仿宋" w:cs="Times New Roman"/>
            <w:i w:val="0"/>
            <w:strike w:val="0"/>
            <w:color w:val="000000"/>
            <w:spacing w:val="5"/>
            <w:sz w:val="31"/>
            <w:u w:val="none"/>
            <w:vertAlign w:val="baseline"/>
            <w:rPrChange w:id="457" w:author="王进" w:date="2026-07-06T18:06:31Z">
              <w:rPr>
                <w:rFonts w:ascii="仿宋" w:hAnsi="仿宋" w:eastAsia="仿宋" w:cs="仿宋"/>
                <w:i w:val="0"/>
                <w:strike w:val="0"/>
                <w:color w:val="000000"/>
                <w:spacing w:val="5"/>
                <w:sz w:val="31"/>
                <w:u w:val="none"/>
                <w:vertAlign w:val="baseline"/>
              </w:rPr>
            </w:rPrChange>
          </w:rPr>
          <w:delText>2026年8月10日前完成报考人员信息审核，并对审核通过人员发放集中理论考试通知，考试具体时间和地点待定。</w:delText>
        </w:r>
      </w:del>
    </w:p>
    <w:p w14:paraId="6C3450D2">
      <w:pPr>
        <w:pStyle w:val="4"/>
        <w:snapToGrid w:val="0"/>
        <w:spacing w:before="55" w:after="0" w:line="412" w:lineRule="exact"/>
        <w:ind w:left="647" w:right="0"/>
        <w:jc w:val="left"/>
        <w:rPr>
          <w:del w:id="458" w:author="碧海蓝天" w:date="2026-07-07T14:20:23Z"/>
          <w:rFonts w:ascii="Times New Roman" w:hAnsi="Times New Roman" w:cs="Times New Roman"/>
          <w:rPrChange w:id="459" w:author="王进" w:date="2026-07-06T18:06:31Z">
            <w:rPr>
              <w:del w:id="460" w:author="碧海蓝天" w:date="2026-07-07T14:20:23Z"/>
            </w:rPr>
          </w:rPrChange>
        </w:rPr>
      </w:pPr>
      <w:del w:id="461" w:author="碧海蓝天" w:date="2026-07-07T14:20:23Z">
        <w:r>
          <w:rPr>
            <w:rFonts w:ascii="Times New Roman" w:hAnsi="Times New Roman" w:eastAsia="黑体" w:cs="Times New Roman"/>
            <w:i w:val="0"/>
            <w:strike w:val="0"/>
            <w:color w:val="000000"/>
            <w:spacing w:val="6"/>
            <w:sz w:val="31"/>
            <w:u w:val="none"/>
            <w:vertAlign w:val="baseline"/>
            <w:rPrChange w:id="462" w:author="王进" w:date="2026-07-06T18:06:31Z">
              <w:rPr>
                <w:rFonts w:ascii="黑体" w:hAnsi="黑体" w:eastAsia="黑体" w:cs="黑体"/>
                <w:i w:val="0"/>
                <w:strike w:val="0"/>
                <w:color w:val="000000"/>
                <w:spacing w:val="6"/>
                <w:sz w:val="31"/>
                <w:u w:val="none"/>
                <w:vertAlign w:val="baseline"/>
              </w:rPr>
            </w:rPrChange>
          </w:rPr>
          <w:delText>五、其他事项</w:delText>
        </w:r>
      </w:del>
    </w:p>
    <w:p w14:paraId="066E3473">
      <w:pPr>
        <w:snapToGrid w:val="0"/>
        <w:spacing w:before="187" w:after="0" w:line="326" w:lineRule="auto"/>
        <w:ind w:left="39" w:right="0" w:firstLine="640"/>
        <w:jc w:val="both"/>
        <w:rPr>
          <w:del w:id="464" w:author="碧海蓝天" w:date="2026-07-07T14:20:23Z"/>
          <w:rFonts w:ascii="Times New Roman" w:hAnsi="Times New Roman" w:eastAsia="仿宋" w:cs="Times New Roman"/>
          <w:i w:val="0"/>
          <w:strike w:val="0"/>
          <w:color w:val="000000"/>
          <w:spacing w:val="5"/>
          <w:sz w:val="31"/>
          <w:u w:val="none"/>
          <w:vertAlign w:val="baseline"/>
          <w:rPrChange w:id="465" w:author="王进" w:date="2026-07-06T18:06:31Z">
            <w:rPr>
              <w:del w:id="466" w:author="碧海蓝天" w:date="2026-07-07T14:20:23Z"/>
              <w:rFonts w:ascii="仿宋" w:hAnsi="仿宋" w:eastAsia="仿宋" w:cs="仿宋"/>
              <w:i w:val="0"/>
              <w:strike w:val="0"/>
              <w:color w:val="000000"/>
              <w:spacing w:val="5"/>
              <w:sz w:val="31"/>
              <w:u w:val="none"/>
              <w:vertAlign w:val="baseline"/>
            </w:rPr>
          </w:rPrChange>
        </w:rPr>
        <w:pPrChange w:id="463" w:author="王进" w:date="2026-07-06T17:59:28Z">
          <w:pPr>
            <w:snapToGrid w:val="0"/>
            <w:spacing w:before="1" w:after="0" w:line="329" w:lineRule="auto"/>
            <w:ind w:left="17" w:right="113" w:firstLine="621"/>
            <w:jc w:val="both"/>
          </w:pPr>
        </w:pPrChange>
      </w:pPr>
      <w:del w:id="467" w:author="碧海蓝天" w:date="2026-07-07T14:20:23Z">
        <w:r>
          <w:rPr>
            <w:rFonts w:ascii="Times New Roman" w:hAnsi="Times New Roman" w:eastAsia="仿宋" w:cs="Times New Roman"/>
            <w:i w:val="0"/>
            <w:strike w:val="0"/>
            <w:color w:val="000000"/>
            <w:spacing w:val="5"/>
            <w:sz w:val="31"/>
            <w:u w:val="none"/>
            <w:vertAlign w:val="baseline"/>
            <w:rPrChange w:id="468" w:author="王进" w:date="2026-07-06T18:06:31Z">
              <w:rPr>
                <w:rFonts w:ascii="仿宋" w:hAnsi="仿宋" w:eastAsia="仿宋" w:cs="仿宋"/>
                <w:i w:val="0"/>
                <w:strike w:val="0"/>
                <w:color w:val="000000"/>
                <w:spacing w:val="5"/>
                <w:sz w:val="31"/>
                <w:u w:val="none"/>
                <w:vertAlign w:val="baseline"/>
              </w:rPr>
            </w:rPrChange>
          </w:rPr>
          <w:delText>（一）</w:delText>
        </w:r>
      </w:del>
      <w:ins w:id="469" w:date="2026-07-06T12:25:00Z">
        <w:del w:id="470" w:author="碧海蓝天" w:date="2026-07-07T14:20:23Z">
          <w:r>
            <w:rPr>
              <w:rFonts w:ascii="Times New Roman" w:hAnsi="Times New Roman" w:eastAsia="仿宋" w:cs="Times New Roman"/>
              <w:i w:val="0"/>
              <w:strike w:val="0"/>
              <w:color w:val="000000"/>
              <w:spacing w:val="5"/>
              <w:sz w:val="31"/>
              <w:u w:val="none"/>
              <w:vertAlign w:val="baseline"/>
              <w:rPrChange w:id="471" w:author="王进" w:date="2026-07-06T18:06:31Z">
                <w:rPr>
                  <w:rFonts w:ascii="仿宋" w:hAnsi="仿宋" w:eastAsia="仿宋" w:cs="仿宋"/>
                  <w:i w:val="0"/>
                  <w:strike w:val="0"/>
                  <w:color w:val="000000"/>
                  <w:spacing w:val="5"/>
                  <w:sz w:val="31"/>
                  <w:u w:val="none"/>
                  <w:vertAlign w:val="baseline"/>
                </w:rPr>
              </w:rPrChange>
            </w:rPr>
            <w:delText>各市</w:delText>
          </w:r>
        </w:del>
      </w:ins>
      <w:ins w:id="472" w:date="2026-07-06T12:25:00Z">
        <w:del w:id="473" w:author="碧海蓝天" w:date="2026-07-07T14:20:23Z">
          <w:r>
            <w:rPr>
              <w:rFonts w:hint="default" w:ascii="Times New Roman" w:hAnsi="Times New Roman" w:eastAsia="仿宋" w:cs="Times New Roman"/>
              <w:i w:val="0"/>
              <w:strike w:val="0"/>
              <w:color w:val="000000"/>
              <w:spacing w:val="5"/>
              <w:sz w:val="31"/>
              <w:u w:val="none"/>
              <w:vertAlign w:val="baseline"/>
              <w:rPrChange w:id="474" w:author="王进" w:date="2026-07-06T18:06:31Z">
                <w:rPr>
                  <w:rFonts w:hint="eastAsia" w:ascii="仿宋" w:hAnsi="仿宋" w:eastAsia="仿宋" w:cs="仿宋"/>
                  <w:i w:val="0"/>
                  <w:strike w:val="0"/>
                  <w:color w:val="000000"/>
                  <w:spacing w:val="5"/>
                  <w:sz w:val="31"/>
                  <w:u w:val="none"/>
                  <w:vertAlign w:val="baseline"/>
                </w:rPr>
              </w:rPrChange>
            </w:rPr>
            <w:delText>卫生</w:delText>
          </w:r>
        </w:del>
      </w:ins>
      <w:ins w:id="475" w:date="2026-07-06T12:25:00Z">
        <w:del w:id="476" w:author="碧海蓝天" w:date="2026-07-07T14:20:23Z">
          <w:r>
            <w:rPr>
              <w:rFonts w:hint="default" w:ascii="Times New Roman" w:hAnsi="Times New Roman" w:eastAsia="仿宋" w:cs="Times New Roman"/>
              <w:i w:val="0"/>
              <w:strike w:val="0"/>
              <w:color w:val="000000"/>
              <w:spacing w:val="5"/>
              <w:sz w:val="31"/>
              <w:u w:val="none"/>
              <w:vertAlign w:val="baseline"/>
              <w:rPrChange w:id="477" w:author="王进" w:date="2026-07-06T18:06:31Z">
                <w:rPr>
                  <w:rFonts w:hint="eastAsia" w:ascii="仿宋" w:hAnsi="仿宋" w:eastAsia="仿宋" w:cs="仿宋"/>
                  <w:i w:val="0"/>
                  <w:strike w:val="0"/>
                  <w:color w:val="000000"/>
                  <w:spacing w:val="5"/>
                  <w:sz w:val="31"/>
                  <w:u w:val="none"/>
                  <w:vertAlign w:val="baseline"/>
                </w:rPr>
              </w:rPrChange>
            </w:rPr>
            <w:delText>健康</w:delText>
          </w:r>
        </w:del>
      </w:ins>
      <w:ins w:id="478" w:date="2026-07-06T12:25:00Z">
        <w:del w:id="479" w:author="碧海蓝天" w:date="2026-07-07T14:20:23Z">
          <w:r>
            <w:rPr>
              <w:rFonts w:hint="default" w:ascii="Times New Roman" w:hAnsi="Times New Roman" w:eastAsia="仿宋" w:cs="Times New Roman"/>
              <w:i w:val="0"/>
              <w:strike w:val="0"/>
              <w:color w:val="000000"/>
              <w:spacing w:val="5"/>
              <w:sz w:val="31"/>
              <w:u w:val="none"/>
              <w:vertAlign w:val="baseline"/>
              <w:rPrChange w:id="480" w:author="王进" w:date="2026-07-06T18:06:31Z">
                <w:rPr>
                  <w:rFonts w:hint="eastAsia" w:ascii="仿宋" w:hAnsi="仿宋" w:eastAsia="仿宋" w:cs="仿宋"/>
                  <w:i w:val="0"/>
                  <w:strike w:val="0"/>
                  <w:color w:val="000000"/>
                  <w:spacing w:val="5"/>
                  <w:sz w:val="31"/>
                  <w:u w:val="none"/>
                  <w:vertAlign w:val="baseline"/>
                </w:rPr>
              </w:rPrChange>
            </w:rPr>
            <w:delText>委</w:delText>
          </w:r>
        </w:del>
      </w:ins>
      <w:ins w:id="481" w:date="2026-07-06T12:25:00Z">
        <w:del w:id="482" w:author="碧海蓝天" w:date="2026-07-07T14:20:23Z">
          <w:r>
            <w:rPr>
              <w:rFonts w:hint="default" w:ascii="Times New Roman" w:hAnsi="Times New Roman" w:eastAsia="仿宋" w:cs="Times New Roman"/>
              <w:i w:val="0"/>
              <w:strike w:val="0"/>
              <w:color w:val="000000"/>
              <w:spacing w:val="5"/>
              <w:sz w:val="31"/>
              <w:u w:val="none"/>
              <w:vertAlign w:val="baseline"/>
              <w:rPrChange w:id="483" w:author="王进" w:date="2026-07-06T18:06:31Z">
                <w:rPr>
                  <w:rFonts w:hint="eastAsia" w:ascii="仿宋" w:hAnsi="仿宋" w:eastAsia="仿宋" w:cs="仿宋"/>
                  <w:i w:val="0"/>
                  <w:strike w:val="0"/>
                  <w:color w:val="000000"/>
                  <w:spacing w:val="5"/>
                  <w:sz w:val="31"/>
                  <w:u w:val="none"/>
                  <w:vertAlign w:val="baseline"/>
                </w:rPr>
              </w:rPrChange>
            </w:rPr>
            <w:delText>职业</w:delText>
          </w:r>
        </w:del>
      </w:ins>
      <w:ins w:id="484" w:date="2026-07-06T12:25:00Z">
        <w:del w:id="485" w:author="碧海蓝天" w:date="2026-07-07T14:20:23Z">
          <w:r>
            <w:rPr>
              <w:rFonts w:hint="default" w:ascii="Times New Roman" w:hAnsi="Times New Roman" w:eastAsia="仿宋" w:cs="Times New Roman"/>
              <w:i w:val="0"/>
              <w:strike w:val="0"/>
              <w:color w:val="000000"/>
              <w:spacing w:val="5"/>
              <w:sz w:val="31"/>
              <w:u w:val="none"/>
              <w:vertAlign w:val="baseline"/>
              <w:rPrChange w:id="486" w:author="王进" w:date="2026-07-06T18:06:31Z">
                <w:rPr>
                  <w:rFonts w:hint="eastAsia" w:ascii="仿宋" w:hAnsi="仿宋" w:eastAsia="仿宋" w:cs="仿宋"/>
                  <w:i w:val="0"/>
                  <w:strike w:val="0"/>
                  <w:color w:val="000000"/>
                  <w:spacing w:val="5"/>
                  <w:sz w:val="31"/>
                  <w:u w:val="none"/>
                  <w:vertAlign w:val="baseline"/>
                </w:rPr>
              </w:rPrChange>
            </w:rPr>
            <w:delText>健康</w:delText>
          </w:r>
        </w:del>
      </w:ins>
      <w:ins w:id="487" w:date="2026-07-06T12:25:00Z">
        <w:del w:id="488" w:author="碧海蓝天" w:date="2026-07-07T14:20:23Z">
          <w:r>
            <w:rPr>
              <w:rFonts w:hint="default" w:ascii="Times New Roman" w:hAnsi="Times New Roman" w:eastAsia="仿宋" w:cs="Times New Roman"/>
              <w:i w:val="0"/>
              <w:strike w:val="0"/>
              <w:color w:val="000000"/>
              <w:spacing w:val="5"/>
              <w:sz w:val="31"/>
              <w:u w:val="none"/>
              <w:vertAlign w:val="baseline"/>
              <w:rPrChange w:id="489" w:author="王进" w:date="2026-07-06T18:06:31Z">
                <w:rPr>
                  <w:rFonts w:hint="eastAsia" w:ascii="仿宋" w:hAnsi="仿宋" w:eastAsia="仿宋" w:cs="仿宋"/>
                  <w:i w:val="0"/>
                  <w:strike w:val="0"/>
                  <w:color w:val="000000"/>
                  <w:spacing w:val="5"/>
                  <w:sz w:val="31"/>
                  <w:u w:val="none"/>
                  <w:vertAlign w:val="baseline"/>
                </w:rPr>
              </w:rPrChange>
            </w:rPr>
            <w:delText>处</w:delText>
          </w:r>
        </w:del>
      </w:ins>
      <w:ins w:id="490" w:date="2026-07-06T12:25:00Z">
        <w:del w:id="491" w:author="碧海蓝天" w:date="2026-07-07T14:20:23Z">
          <w:r>
            <w:rPr>
              <w:rFonts w:ascii="Times New Roman" w:hAnsi="Times New Roman" w:eastAsia="仿宋" w:cs="Times New Roman"/>
              <w:i w:val="0"/>
              <w:strike w:val="0"/>
              <w:color w:val="000000"/>
              <w:spacing w:val="5"/>
              <w:sz w:val="31"/>
              <w:u w:val="none"/>
              <w:vertAlign w:val="baseline"/>
              <w:rPrChange w:id="492" w:author="王进" w:date="2026-07-06T18:06:31Z">
                <w:rPr>
                  <w:rFonts w:ascii="仿宋" w:hAnsi="仿宋" w:eastAsia="仿宋" w:cs="仿宋"/>
                  <w:i w:val="0"/>
                  <w:strike w:val="0"/>
                  <w:color w:val="000000"/>
                  <w:spacing w:val="5"/>
                  <w:sz w:val="31"/>
                  <w:u w:val="none"/>
                  <w:vertAlign w:val="baseline"/>
                </w:rPr>
              </w:rPrChange>
            </w:rPr>
            <w:delText>、</w:delText>
          </w:r>
        </w:del>
      </w:ins>
      <w:del w:id="493" w:author="碧海蓝天" w:date="2026-07-07T14:20:23Z">
        <w:r>
          <w:rPr>
            <w:rFonts w:ascii="Times New Roman" w:hAnsi="Times New Roman" w:eastAsia="仿宋" w:cs="Times New Roman"/>
            <w:i w:val="0"/>
            <w:strike w:val="0"/>
            <w:color w:val="000000"/>
            <w:spacing w:val="5"/>
            <w:sz w:val="31"/>
            <w:u w:val="none"/>
            <w:vertAlign w:val="baseline"/>
            <w:rPrChange w:id="494" w:author="王进" w:date="2026-07-06T18:06:31Z">
              <w:rPr>
                <w:rFonts w:ascii="仿宋" w:hAnsi="仿宋" w:eastAsia="仿宋" w:cs="仿宋"/>
                <w:i w:val="0"/>
                <w:strike w:val="0"/>
                <w:color w:val="000000"/>
                <w:spacing w:val="5"/>
                <w:sz w:val="31"/>
                <w:u w:val="none"/>
                <w:vertAlign w:val="baseline"/>
              </w:rPr>
            </w:rPrChange>
          </w:rPr>
          <w:delText>各市疾病预防控制中心</w:delText>
        </w:r>
      </w:del>
      <w:del w:id="495" w:author="碧海蓝天" w:date="2026-07-07T14:20:23Z">
        <w:r>
          <w:rPr>
            <w:rFonts w:ascii="Times New Roman" w:hAnsi="Times New Roman" w:eastAsia="仿宋" w:cs="Times New Roman"/>
            <w:i w:val="0"/>
            <w:strike w:val="0"/>
            <w:color w:val="000000"/>
            <w:spacing w:val="5"/>
            <w:sz w:val="31"/>
            <w:u w:val="none"/>
            <w:vertAlign w:val="baseline"/>
            <w:rPrChange w:id="496" w:author="王进" w:date="2026-07-06T18:06:31Z">
              <w:rPr>
                <w:rFonts w:ascii="仿宋" w:hAnsi="仿宋" w:eastAsia="仿宋" w:cs="仿宋"/>
                <w:i w:val="0"/>
                <w:strike w:val="0"/>
                <w:color w:val="000000"/>
                <w:spacing w:val="5"/>
                <w:sz w:val="31"/>
                <w:u w:val="none"/>
                <w:vertAlign w:val="baseline"/>
              </w:rPr>
            </w:rPrChange>
          </w:rPr>
          <w:delText>各市、县区级疾病预防控制中心及职业病防治院所应积极组织专业技术人员参加考核，并及时将本通知传达至辖区各技术服务机构，加强组织领导，积极帮助指导机构做好考核相关工作。</w:delText>
        </w:r>
      </w:del>
    </w:p>
    <w:p w14:paraId="407D2D89">
      <w:pPr>
        <w:snapToGrid w:val="0"/>
        <w:spacing w:before="187" w:after="0" w:line="326" w:lineRule="auto"/>
        <w:ind w:left="39" w:right="0" w:firstLine="640"/>
        <w:jc w:val="both"/>
        <w:rPr>
          <w:del w:id="498" w:author="碧海蓝天" w:date="2026-07-07T14:20:23Z"/>
          <w:rFonts w:ascii="Times New Roman" w:hAnsi="Times New Roman" w:eastAsia="仿宋" w:cs="Times New Roman"/>
          <w:color w:val="000000"/>
          <w:spacing w:val="5"/>
          <w:sz w:val="31"/>
          <w:u w:val="none"/>
          <w:rPrChange w:id="499" w:author="王进" w:date="2026-07-06T18:06:31Z">
            <w:rPr>
              <w:del w:id="500" w:author="碧海蓝天" w:date="2026-07-07T14:20:23Z"/>
            </w:rPr>
          </w:rPrChange>
        </w:rPr>
        <w:pPrChange w:id="497" w:author="王进" w:date="2026-07-06T17:59:28Z">
          <w:pPr>
            <w:snapToGrid w:val="0"/>
            <w:spacing w:before="164" w:after="0" w:line="331" w:lineRule="auto"/>
            <w:ind w:left="8" w:right="12" w:firstLine="626"/>
            <w:jc w:val="left"/>
          </w:pPr>
        </w:pPrChange>
      </w:pPr>
      <w:del w:id="501" w:author="碧海蓝天" w:date="2026-07-07T14:20:23Z">
        <w:r>
          <w:rPr>
            <w:rFonts w:ascii="Times New Roman" w:hAnsi="Times New Roman" w:eastAsia="仿宋" w:cs="Times New Roman"/>
            <w:i w:val="0"/>
            <w:strike w:val="0"/>
            <w:color w:val="000000"/>
            <w:spacing w:val="5"/>
            <w:sz w:val="31"/>
            <w:u w:val="none"/>
            <w:vertAlign w:val="baseline"/>
            <w:rPrChange w:id="502" w:author="王进" w:date="2026-07-06T18:06:31Z">
              <w:rPr>
                <w:rFonts w:ascii="仿宋" w:hAnsi="仿宋" w:eastAsia="仿宋" w:cs="仿宋"/>
                <w:i w:val="0"/>
                <w:strike w:val="0"/>
                <w:color w:val="000000"/>
                <w:spacing w:val="3"/>
                <w:sz w:val="31"/>
                <w:u w:val="none"/>
                <w:vertAlign w:val="baseline"/>
              </w:rPr>
            </w:rPrChange>
          </w:rPr>
          <w:delText>（</w:delText>
        </w:r>
      </w:del>
      <w:del w:id="503" w:author="碧海蓝天" w:date="2026-07-07T14:20:23Z">
        <w:r>
          <w:rPr>
            <w:rFonts w:ascii="Times New Roman" w:hAnsi="Times New Roman" w:eastAsia="仿宋" w:cs="Times New Roman"/>
            <w:i w:val="0"/>
            <w:strike w:val="0"/>
            <w:color w:val="000000"/>
            <w:spacing w:val="5"/>
            <w:sz w:val="31"/>
            <w:u w:val="none"/>
            <w:vertAlign w:val="baseline"/>
            <w:rPrChange w:id="504" w:author="王进" w:date="2026-07-06T18:06:31Z">
              <w:rPr>
                <w:rFonts w:ascii="仿宋" w:hAnsi="仿宋" w:eastAsia="仿宋" w:cs="仿宋"/>
                <w:i w:val="0"/>
                <w:strike w:val="0"/>
                <w:color w:val="000000"/>
                <w:spacing w:val="-81"/>
                <w:sz w:val="31"/>
                <w:u w:val="none"/>
                <w:vertAlign w:val="baseline"/>
              </w:rPr>
            </w:rPrChange>
          </w:rPr>
          <w:delText xml:space="preserve"> </w:delText>
        </w:r>
      </w:del>
      <w:del w:id="505" w:author="碧海蓝天" w:date="2026-07-07T14:20:23Z">
        <w:r>
          <w:rPr>
            <w:rFonts w:ascii="Times New Roman" w:hAnsi="Times New Roman" w:eastAsia="仿宋" w:cs="Times New Roman"/>
            <w:i w:val="0"/>
            <w:strike w:val="0"/>
            <w:color w:val="000000"/>
            <w:spacing w:val="5"/>
            <w:sz w:val="31"/>
            <w:u w:val="none"/>
            <w:vertAlign w:val="baseline"/>
            <w:rPrChange w:id="506" w:author="王进" w:date="2026-07-06T18:06:31Z">
              <w:rPr>
                <w:rFonts w:ascii="仿宋" w:hAnsi="仿宋" w:eastAsia="仿宋" w:cs="仿宋"/>
                <w:i w:val="0"/>
                <w:strike w:val="0"/>
                <w:color w:val="000000"/>
                <w:spacing w:val="3"/>
                <w:sz w:val="31"/>
                <w:u w:val="none"/>
                <w:vertAlign w:val="baseline"/>
              </w:rPr>
            </w:rPrChange>
          </w:rPr>
          <w:delText>二）请各报考机构认真组织，如实提交报名材</w:delText>
        </w:r>
      </w:del>
      <w:del w:id="507" w:author="碧海蓝天" w:date="2026-07-07T14:20:23Z">
        <w:r>
          <w:rPr>
            <w:rFonts w:ascii="Times New Roman" w:hAnsi="Times New Roman" w:eastAsia="仿宋" w:cs="Times New Roman"/>
            <w:i w:val="0"/>
            <w:strike w:val="0"/>
            <w:color w:val="000000"/>
            <w:spacing w:val="5"/>
            <w:sz w:val="31"/>
            <w:u w:val="none"/>
            <w:vertAlign w:val="baseline"/>
            <w:rPrChange w:id="508" w:author="王进" w:date="2026-07-06T18:06:31Z">
              <w:rPr>
                <w:rFonts w:ascii="仿宋" w:hAnsi="仿宋" w:eastAsia="仿宋" w:cs="仿宋"/>
                <w:i w:val="0"/>
                <w:strike w:val="0"/>
                <w:color w:val="000000"/>
                <w:spacing w:val="2"/>
                <w:sz w:val="31"/>
                <w:u w:val="none"/>
                <w:vertAlign w:val="baseline"/>
              </w:rPr>
            </w:rPrChange>
          </w:rPr>
          <w:delText>料，并对本</w:delText>
        </w:r>
      </w:del>
      <w:del w:id="509" w:author="碧海蓝天" w:date="2026-07-07T14:20:23Z">
        <w:r>
          <w:rPr>
            <w:rFonts w:ascii="Times New Roman" w:hAnsi="Times New Roman" w:eastAsia="仿宋" w:cs="Times New Roman"/>
            <w:i w:val="0"/>
            <w:strike w:val="0"/>
            <w:color w:val="000000"/>
            <w:spacing w:val="5"/>
            <w:sz w:val="31"/>
            <w:u w:val="none"/>
            <w:vertAlign w:val="baseline"/>
            <w:rPrChange w:id="510" w:author="王进" w:date="2026-07-06T18:06:31Z">
              <w:rPr>
                <w:rFonts w:ascii="仿宋" w:hAnsi="仿宋" w:eastAsia="仿宋" w:cs="仿宋"/>
                <w:i w:val="0"/>
                <w:strike w:val="0"/>
                <w:color w:val="000000"/>
                <w:spacing w:val="-2"/>
                <w:sz w:val="31"/>
                <w:u w:val="none"/>
                <w:vertAlign w:val="baseline"/>
              </w:rPr>
            </w:rPrChange>
          </w:rPr>
          <w:delText>机构所提交材料的真实性、合法性负责。</w:delText>
        </w:r>
      </w:del>
    </w:p>
    <w:p w14:paraId="7FE380FC">
      <w:pPr>
        <w:snapToGrid w:val="0"/>
        <w:spacing w:before="0" w:after="0" w:line="418" w:lineRule="exact"/>
        <w:ind w:left="643" w:right="0"/>
        <w:jc w:val="left"/>
        <w:rPr>
          <w:ins w:id="511" w:author="王进" w:date="2026-07-06T18:07:56Z"/>
          <w:del w:id="512" w:author="碧海蓝天" w:date="2026-07-07T14:20:23Z"/>
          <w:rFonts w:ascii="Times New Roman" w:hAnsi="Times New Roman" w:cs="Times New Roman"/>
          <w:i w:val="0"/>
          <w:strike w:val="0"/>
          <w:color w:val="000000"/>
          <w:spacing w:val="6"/>
          <w:sz w:val="31"/>
          <w:u w:val="none"/>
          <w:vertAlign w:val="baseline"/>
        </w:rPr>
      </w:pPr>
      <w:del w:id="513" w:author="碧海蓝天" w:date="2026-07-07T14:20:23Z">
        <w:r>
          <w:rPr>
            <w:rFonts w:ascii="Times New Roman" w:hAnsi="Times New Roman" w:eastAsia="仿宋" w:cs="Times New Roman"/>
            <w:i w:val="0"/>
            <w:strike w:val="0"/>
            <w:color w:val="000000"/>
            <w:spacing w:val="6"/>
            <w:sz w:val="31"/>
            <w:u w:val="none"/>
            <w:vertAlign w:val="baseline"/>
            <w:rPrChange w:id="514" w:author="王进" w:date="2026-07-06T18:06:31Z">
              <w:rPr>
                <w:rFonts w:ascii="仿宋" w:hAnsi="仿宋" w:eastAsia="仿宋" w:cs="仿宋"/>
                <w:i w:val="0"/>
                <w:strike w:val="0"/>
                <w:color w:val="000000"/>
                <w:spacing w:val="6"/>
                <w:sz w:val="31"/>
                <w:u w:val="none"/>
                <w:vertAlign w:val="baseline"/>
              </w:rPr>
            </w:rPrChange>
          </w:rPr>
          <w:delText>联系人及电话：</w:delText>
        </w:r>
      </w:del>
      <w:del w:id="515" w:author="碧海蓝天" w:date="2026-07-07T14:20:23Z">
        <w:r>
          <w:rPr>
            <w:rFonts w:hint="default" w:ascii="Times New Roman" w:hAnsi="Times New Roman" w:eastAsia="仿宋" w:cs="Times New Roman"/>
            <w:i w:val="0"/>
            <w:strike w:val="0"/>
            <w:color w:val="000000"/>
            <w:spacing w:val="6"/>
            <w:sz w:val="31"/>
            <w:u w:val="none"/>
            <w:vertAlign w:val="baseline"/>
            <w:lang w:val="en-US"/>
            <w:rPrChange w:id="516" w:author="王进" w:date="2026-07-06T18:06:31Z">
              <w:rPr>
                <w:rFonts w:hint="default" w:ascii="仿宋" w:hAnsi="仿宋" w:eastAsia="仿宋" w:cs="仿宋"/>
                <w:i w:val="0"/>
                <w:strike w:val="0"/>
                <w:color w:val="000000"/>
                <w:spacing w:val="6"/>
                <w:sz w:val="31"/>
                <w:u w:val="none"/>
                <w:vertAlign w:val="baseline"/>
                <w:lang w:val="en-US"/>
              </w:rPr>
            </w:rPrChange>
          </w:rPr>
          <w:delText xml:space="preserve">  </w:delText>
        </w:r>
      </w:del>
      <w:ins w:id="517" w:author="王进" w:date="2026-07-06T17:57:24Z">
        <w:del w:id="518" w:author="碧海蓝天" w:date="2026-07-07T14:20:23Z">
          <w:r>
            <w:rPr>
              <w:rFonts w:hint="default" w:ascii="Times New Roman" w:hAnsi="Times New Roman" w:eastAsia="仿宋" w:cs="Times New Roman"/>
              <w:i w:val="0"/>
              <w:strike w:val="0"/>
              <w:color w:val="000000"/>
              <w:spacing w:val="6"/>
              <w:sz w:val="31"/>
              <w:u w:val="none"/>
              <w:vertAlign w:val="baseline"/>
              <w:lang w:val="en-US" w:eastAsia="zh-CN"/>
              <w:rPrChange w:id="519" w:author="王进" w:date="2026-07-06T18:06:31Z">
                <w:rPr>
                  <w:rFonts w:hint="eastAsia" w:ascii="仿宋" w:hAnsi="仿宋" w:eastAsia="仿宋" w:cs="仿宋"/>
                  <w:i w:val="0"/>
                  <w:strike w:val="0"/>
                  <w:color w:val="000000"/>
                  <w:spacing w:val="6"/>
                  <w:sz w:val="31"/>
                  <w:u w:val="none"/>
                  <w:vertAlign w:val="baseline"/>
                  <w:lang w:val="en-US" w:eastAsia="zh-CN"/>
                </w:rPr>
              </w:rPrChange>
            </w:rPr>
            <w:delText>陈</w:delText>
          </w:r>
        </w:del>
      </w:ins>
      <w:ins w:id="520" w:author="王进" w:date="2026-07-06T17:57:28Z">
        <w:del w:id="521" w:author="碧海蓝天" w:date="2026-07-07T14:20:23Z">
          <w:r>
            <w:rPr>
              <w:rFonts w:hint="default" w:ascii="Times New Roman" w:hAnsi="Times New Roman" w:eastAsia="仿宋" w:cs="Times New Roman"/>
              <w:i w:val="0"/>
              <w:strike w:val="0"/>
              <w:color w:val="000000"/>
              <w:spacing w:val="6"/>
              <w:sz w:val="31"/>
              <w:u w:val="none"/>
              <w:vertAlign w:val="baseline"/>
              <w:lang w:val="en-US" w:eastAsia="zh-CN"/>
              <w:rPrChange w:id="522" w:author="王进" w:date="2026-07-06T18:06:31Z">
                <w:rPr>
                  <w:rFonts w:hint="eastAsia" w:ascii="仿宋" w:hAnsi="仿宋" w:eastAsia="仿宋" w:cs="仿宋"/>
                  <w:i w:val="0"/>
                  <w:strike w:val="0"/>
                  <w:color w:val="000000"/>
                  <w:spacing w:val="6"/>
                  <w:sz w:val="31"/>
                  <w:u w:val="none"/>
                  <w:vertAlign w:val="baseline"/>
                  <w:lang w:val="en-US" w:eastAsia="zh-CN"/>
                </w:rPr>
              </w:rPrChange>
            </w:rPr>
            <w:delText>维</w:delText>
          </w:r>
        </w:del>
      </w:ins>
      <w:del w:id="523" w:author="碧海蓝天" w:date="2026-07-07T14:20:23Z">
        <w:r>
          <w:rPr>
            <w:rFonts w:ascii="Times New Roman" w:hAnsi="Times New Roman" w:eastAsia="仿宋" w:cs="Times New Roman"/>
            <w:i w:val="0"/>
            <w:strike w:val="0"/>
            <w:color w:val="000000"/>
            <w:spacing w:val="6"/>
            <w:sz w:val="31"/>
            <w:u w:val="none"/>
            <w:vertAlign w:val="baseline"/>
            <w:rPrChange w:id="524" w:author="王进" w:date="2026-07-06T18:06:31Z">
              <w:rPr>
                <w:rFonts w:ascii="仿宋" w:hAnsi="仿宋" w:eastAsia="仿宋" w:cs="仿宋"/>
                <w:i w:val="0"/>
                <w:strike w:val="0"/>
                <w:color w:val="000000"/>
                <w:spacing w:val="6"/>
                <w:sz w:val="31"/>
                <w:u w:val="none"/>
                <w:vertAlign w:val="baseline"/>
              </w:rPr>
            </w:rPrChange>
          </w:rPr>
          <w:delText>，</w:delText>
        </w:r>
      </w:del>
      <w:del w:id="525" w:author="碧海蓝天" w:date="2026-07-07T14:20:23Z">
        <w:r>
          <w:rPr>
            <w:rFonts w:ascii="Times New Roman" w:hAnsi="Times New Roman" w:cs="Times New Roman"/>
            <w:i w:val="0"/>
            <w:strike w:val="0"/>
            <w:color w:val="000000"/>
            <w:spacing w:val="6"/>
            <w:sz w:val="31"/>
            <w:u w:val="none"/>
            <w:vertAlign w:val="baseline"/>
          </w:rPr>
          <w:delText>025-83759431</w:delText>
        </w:r>
      </w:del>
    </w:p>
    <w:p w14:paraId="4C8A5734">
      <w:pPr>
        <w:snapToGrid/>
        <w:spacing w:before="0" w:after="0" w:line="240" w:lineRule="auto"/>
        <w:ind w:left="0" w:right="0"/>
        <w:jc w:val="left"/>
        <w:rPr>
          <w:ins w:id="527" w:author="王进" w:date="2026-07-06T18:07:56Z"/>
          <w:del w:id="528" w:author="碧海蓝天" w:date="2026-07-07T14:20:23Z"/>
          <w:rFonts w:ascii="Times New Roman" w:hAnsi="Times New Roman" w:cs="Times New Roman"/>
          <w:i w:val="0"/>
          <w:strike w:val="0"/>
          <w:color w:val="000000"/>
          <w:spacing w:val="6"/>
          <w:sz w:val="31"/>
          <w:u w:val="none"/>
          <w:vertAlign w:val="baseline"/>
        </w:rPr>
        <w:pPrChange w:id="526" w:author="王进" w:date="2026-07-06T18:07:56Z">
          <w:pPr>
            <w:snapToGrid w:val="0"/>
            <w:spacing w:before="0" w:after="0" w:line="418" w:lineRule="exact"/>
            <w:ind w:left="643" w:right="0"/>
            <w:jc w:val="left"/>
          </w:pPr>
        </w:pPrChange>
      </w:pPr>
      <w:ins w:id="529" w:author="王进" w:date="2026-07-06T18:07:56Z">
        <w:del w:id="530" w:author="碧海蓝天" w:date="2026-07-07T14:20:23Z">
          <w:r>
            <w:rPr>
              <w:rFonts w:ascii="Times New Roman" w:hAnsi="Times New Roman" w:cs="Times New Roman"/>
              <w:i w:val="0"/>
              <w:strike w:val="0"/>
              <w:color w:val="000000"/>
              <w:spacing w:val="6"/>
              <w:sz w:val="31"/>
              <w:u w:val="none"/>
              <w:vertAlign w:val="baseline"/>
            </w:rPr>
            <w:br w:type="page"/>
          </w:r>
        </w:del>
      </w:ins>
    </w:p>
    <w:p w14:paraId="25F81E72">
      <w:pPr>
        <w:pStyle w:val="2"/>
        <w:rPr>
          <w:del w:id="531" w:author="碧海蓝天" w:date="2026-07-07T14:20:24Z"/>
        </w:rPr>
      </w:pPr>
    </w:p>
    <w:p w14:paraId="4CB21722">
      <w:pPr>
        <w:snapToGrid w:val="0"/>
        <w:spacing w:before="0" w:after="0" w:line="298" w:lineRule="auto"/>
        <w:ind w:left="0" w:right="0"/>
        <w:jc w:val="left"/>
        <w:rPr>
          <w:rFonts w:ascii="Times New Roman" w:hAnsi="Times New Roman" w:cs="Times New Roman"/>
          <w:rPrChange w:id="532" w:author="王进" w:date="2026-07-06T18:06:31Z">
            <w:rPr/>
          </w:rPrChange>
        </w:rPr>
      </w:pPr>
      <w:del w:id="533" w:author="碧海蓝天" w:date="2026-07-07T14:20:25Z">
        <w:r>
          <w:rPr>
            <w:rFonts w:ascii="Times New Roman" w:hAnsi="Times New Roman" w:cs="Times New Roman"/>
            <w:i w:val="0"/>
            <w:strike w:val="0"/>
            <w:color w:val="000000"/>
            <w:sz w:val="21"/>
            <w:u w:val="none"/>
            <w:vertAlign w:val="baseline"/>
            <w:rPrChange w:id="534" w:author="王进" w:date="2026-07-06T18:06:31Z">
              <w:rPr>
                <w:rFonts w:ascii="Arial" w:hAnsi="Arial" w:cs="Arial"/>
                <w:i w:val="0"/>
                <w:strike w:val="0"/>
                <w:color w:val="000000"/>
                <w:sz w:val="21"/>
                <w:u w:val="none"/>
                <w:vertAlign w:val="baseline"/>
              </w:rPr>
            </w:rPrChange>
          </w:rPr>
          <w:delText> </w:delText>
        </w:r>
      </w:del>
    </w:p>
    <w:p w14:paraId="1CA04DEE">
      <w:pPr>
        <w:snapToGrid w:val="0"/>
        <w:spacing w:before="0" w:after="0" w:line="240" w:lineRule="auto"/>
        <w:ind w:left="0" w:right="0"/>
        <w:jc w:val="left"/>
        <w:rPr>
          <w:rFonts w:ascii="Times New Roman" w:hAnsi="Times New Roman" w:cs="Times New Roman"/>
          <w:rPrChange w:id="535" w:author="王进" w:date="2026-07-06T18:06:31Z">
            <w:rPr/>
          </w:rPrChange>
        </w:rPr>
      </w:pPr>
      <w:r>
        <w:rPr>
          <w:rFonts w:ascii="Times New Roman" w:hAnsi="Times New Roman" w:cs="Times New Roman"/>
          <w:i w:val="0"/>
          <w:strike w:val="0"/>
          <w:color w:val="000000"/>
          <w:sz w:val="21"/>
          <w:u w:val="none"/>
          <w:vertAlign w:val="baseline"/>
          <w:rPrChange w:id="536" w:author="王进" w:date="2026-07-06T18:06:31Z">
            <w:rPr>
              <w:rFonts w:ascii="Arial" w:hAnsi="Arial" w:cs="Arial"/>
              <w:i w:val="0"/>
              <w:strike w:val="0"/>
              <w:color w:val="000000"/>
              <w:sz w:val="21"/>
              <w:u w:val="none"/>
              <w:vertAlign w:val="baseline"/>
            </w:rPr>
          </w:rPrChange>
        </w:rPr>
        <w:t> </w:t>
      </w:r>
    </w:p>
    <w:p w14:paraId="10E91101">
      <w:pPr>
        <w:spacing w:line="440" w:lineRule="exact"/>
        <w:jc w:val="left"/>
        <w:rPr>
          <w:ins w:id="538" w:author="王进" w:date="2026-07-06T17:54:51Z"/>
          <w:rFonts w:hint="default" w:ascii="Times New Roman" w:hAnsi="Times New Roman" w:cs="Times New Roman"/>
          <w:i w:val="0"/>
          <w:strike w:val="0"/>
          <w:color w:val="000000"/>
          <w:sz w:val="32"/>
          <w:szCs w:val="32"/>
          <w:u w:val="none"/>
          <w:vertAlign w:val="baseline"/>
          <w:lang w:val="en-US" w:eastAsia="zh-CN"/>
          <w:rPrChange w:id="539" w:author="王进" w:date="2026-07-06T18:06:31Z">
            <w:rPr>
              <w:ins w:id="540" w:author="王进" w:date="2026-07-06T17:54:51Z"/>
              <w:rFonts w:hint="eastAsia" w:cs="Arial"/>
              <w:i w:val="0"/>
              <w:strike w:val="0"/>
              <w:color w:val="000000"/>
              <w:sz w:val="21"/>
              <w:u w:val="none"/>
              <w:vertAlign w:val="baseline"/>
              <w:lang w:val="en-US" w:eastAsia="zh-CN"/>
            </w:rPr>
          </w:rPrChange>
        </w:rPr>
        <w:pPrChange w:id="537" w:author="王进" w:date="2026-07-06T17:54:55Z">
          <w:pPr>
            <w:spacing w:line="440" w:lineRule="exact"/>
            <w:jc w:val="center"/>
          </w:pPr>
        </w:pPrChange>
      </w:pPr>
      <w:r>
        <w:rPr>
          <w:rFonts w:ascii="Times New Roman" w:hAnsi="Times New Roman" w:cs="Times New Roman"/>
          <w:i w:val="0"/>
          <w:strike w:val="0"/>
          <w:color w:val="000000"/>
          <w:sz w:val="32"/>
          <w:szCs w:val="32"/>
          <w:u w:val="none"/>
          <w:vertAlign w:val="baseline"/>
          <w:rPrChange w:id="541" w:author="王进" w:date="2026-07-06T18:06:31Z">
            <w:rPr>
              <w:rFonts w:ascii="Arial" w:hAnsi="Arial" w:cs="Arial"/>
              <w:i w:val="0"/>
              <w:strike w:val="0"/>
              <w:color w:val="000000"/>
              <w:sz w:val="21"/>
              <w:u w:val="none"/>
              <w:vertAlign w:val="baseline"/>
            </w:rPr>
          </w:rPrChange>
        </w:rPr>
        <w:t> </w:t>
      </w:r>
      <w:ins w:id="542" w:author="王进" w:date="2026-07-06T17:54:49Z">
        <w:r>
          <w:rPr>
            <w:rFonts w:hint="default" w:ascii="Times New Roman" w:hAnsi="Times New Roman" w:cs="Times New Roman"/>
            <w:i w:val="0"/>
            <w:strike w:val="0"/>
            <w:color w:val="000000"/>
            <w:sz w:val="32"/>
            <w:szCs w:val="32"/>
            <w:u w:val="none"/>
            <w:vertAlign w:val="baseline"/>
            <w:lang w:val="en-US" w:eastAsia="zh-CN"/>
            <w:rPrChange w:id="543" w:author="王进" w:date="2026-07-06T18:06:31Z">
              <w:rPr>
                <w:rFonts w:hint="eastAsia" w:cs="Arial"/>
                <w:i w:val="0"/>
                <w:strike w:val="0"/>
                <w:color w:val="000000"/>
                <w:sz w:val="21"/>
                <w:u w:val="none"/>
                <w:vertAlign w:val="baseline"/>
                <w:lang w:val="en-US" w:eastAsia="zh-CN"/>
              </w:rPr>
            </w:rPrChange>
          </w:rPr>
          <w:t>附件</w:t>
        </w:r>
      </w:ins>
      <w:ins w:id="544" w:author="王进" w:date="2026-07-06T17:54:49Z">
        <w:del w:id="545" w:author="大头" w:date="2026-07-09T10:13:08Z">
          <w:bookmarkStart w:id="0" w:name="_GoBack"/>
          <w:bookmarkEnd w:id="0"/>
          <w:r>
            <w:rPr>
              <w:rFonts w:hint="default" w:ascii="Times New Roman" w:hAnsi="Times New Roman" w:cs="Times New Roman"/>
              <w:i w:val="0"/>
              <w:strike w:val="0"/>
              <w:color w:val="000000"/>
              <w:sz w:val="32"/>
              <w:szCs w:val="32"/>
              <w:u w:val="none"/>
              <w:vertAlign w:val="baseline"/>
              <w:lang w:val="en-US" w:eastAsia="zh-CN"/>
              <w:rPrChange w:id="546" w:author="王进" w:date="2026-07-06T18:06:31Z">
                <w:rPr>
                  <w:rFonts w:hint="eastAsia" w:cs="Arial"/>
                  <w:i w:val="0"/>
                  <w:strike w:val="0"/>
                  <w:color w:val="000000"/>
                  <w:sz w:val="21"/>
                  <w:u w:val="none"/>
                  <w:vertAlign w:val="baseline"/>
                  <w:lang w:val="en-US" w:eastAsia="zh-CN"/>
                </w:rPr>
              </w:rPrChange>
            </w:rPr>
            <w:delText>1</w:delText>
          </w:r>
        </w:del>
      </w:ins>
    </w:p>
    <w:p w14:paraId="09A34A02">
      <w:pPr>
        <w:snapToGrid w:val="0"/>
        <w:spacing w:before="187" w:after="0" w:line="326" w:lineRule="auto"/>
        <w:ind w:left="39" w:hanging="39"/>
        <w:jc w:val="center"/>
        <w:rPr>
          <w:ins w:id="550" w:author="碧海蓝天" w:date="2026-07-07T14:22:14Z"/>
          <w:rFonts w:hint="eastAsia" w:ascii="Times New Roman" w:hAnsi="Times New Roman" w:eastAsia="仿宋" w:cs="Times New Roman"/>
          <w:i w:val="0"/>
          <w:strike w:val="0"/>
          <w:color w:val="000000"/>
          <w:spacing w:val="5"/>
          <w:sz w:val="31"/>
          <w:u w:val="none"/>
          <w:vertAlign w:val="baseline"/>
          <w:lang w:val="en-US" w:eastAsia="zh-CN"/>
        </w:rPr>
        <w:pPrChange w:id="549" w:author="碧海蓝天" w:date="2026-07-07T14:22:12Z">
          <w:pPr>
            <w:spacing w:line="440" w:lineRule="exact"/>
            <w:jc w:val="center"/>
          </w:pPr>
        </w:pPrChange>
      </w:pPr>
      <w:ins w:id="551" w:author="王进" w:date="2026-07-06T17:49:24Z">
        <w:del w:id="552" w:author="碧海蓝天" w:date="2026-07-07T14:22:09Z">
          <w:r>
            <w:rPr>
              <w:rFonts w:hint="default" w:ascii="Times New Roman" w:hAnsi="Times New Roman" w:eastAsia="仿宋_GB2312" w:cs="Times New Roman"/>
              <w:b/>
              <w:kern w:val="0"/>
              <w:sz w:val="28"/>
              <w:szCs w:val="28"/>
              <w:rPrChange w:id="553" w:author="王进" w:date="2026-07-06T18:06:31Z">
                <w:rPr>
                  <w:rFonts w:hint="eastAsia" w:ascii="Times New Roman" w:hAnsi="Times New Roman" w:eastAsia="仿宋_GB2312" w:cs="仿宋_GB2312"/>
                  <w:b/>
                  <w:kern w:val="0"/>
                  <w:sz w:val="28"/>
                  <w:szCs w:val="28"/>
                </w:rPr>
              </w:rPrChange>
            </w:rPr>
            <w:delText>表1</w:delText>
          </w:r>
        </w:del>
      </w:ins>
      <w:ins w:id="554" w:author="王进" w:date="2026-07-06T17:56:19Z">
        <w:r>
          <w:rPr>
            <w:rFonts w:hint="default" w:ascii="Times New Roman" w:hAnsi="Times New Roman" w:eastAsia="仿宋_GB2312" w:cs="Times New Roman"/>
            <w:b/>
            <w:kern w:val="0"/>
            <w:sz w:val="28"/>
            <w:szCs w:val="28"/>
            <w:lang w:val="en-US" w:eastAsia="zh-CN"/>
            <w:rPrChange w:id="555" w:author="王进" w:date="2026-07-06T18:06:31Z">
              <w:rPr>
                <w:rFonts w:hint="eastAsia" w:ascii="Times New Roman" w:hAnsi="Times New Roman" w:eastAsia="仿宋_GB2312" w:cs="仿宋_GB2312"/>
                <w:b/>
                <w:kern w:val="0"/>
                <w:sz w:val="28"/>
                <w:szCs w:val="28"/>
                <w:lang w:val="en-US" w:eastAsia="zh-CN"/>
              </w:rPr>
            </w:rPrChange>
          </w:rPr>
          <w:t xml:space="preserve"> </w:t>
        </w:r>
      </w:ins>
      <w:ins w:id="556" w:author="王进" w:date="2026-07-06T17:49:24Z">
        <w:r>
          <w:rPr>
            <w:rFonts w:hint="default" w:ascii="Times New Roman" w:hAnsi="Times New Roman" w:eastAsia="仿宋_GB2312" w:cs="Times New Roman"/>
            <w:b/>
            <w:kern w:val="0"/>
            <w:sz w:val="28"/>
            <w:szCs w:val="28"/>
            <w:rPrChange w:id="557" w:author="王进" w:date="2026-07-06T18:06:31Z">
              <w:rPr>
                <w:rFonts w:hint="eastAsia" w:ascii="Times New Roman" w:hAnsi="Times New Roman" w:eastAsia="仿宋_GB2312" w:cs="仿宋_GB2312"/>
                <w:b/>
                <w:kern w:val="0"/>
                <w:sz w:val="28"/>
                <w:szCs w:val="28"/>
              </w:rPr>
            </w:rPrChange>
          </w:rPr>
          <w:t xml:space="preserve"> </w:t>
        </w:r>
      </w:ins>
      <w:ins w:id="558" w:author="碧海蓝天" w:date="2026-07-07T14:22:02Z">
        <w:r>
          <w:rPr>
            <w:rFonts w:hint="eastAsia" w:ascii="Times New Roman" w:hAnsi="Times New Roman" w:eastAsia="仿宋" w:cs="Times New Roman"/>
            <w:i w:val="0"/>
            <w:strike w:val="0"/>
            <w:color w:val="000000"/>
            <w:spacing w:val="5"/>
            <w:sz w:val="31"/>
            <w:u w:val="none"/>
            <w:vertAlign w:val="baseline"/>
            <w:lang w:val="en-US" w:eastAsia="zh-CN"/>
          </w:rPr>
          <w:t>2026年江苏省放射卫生专业技术人员集中理论考试</w:t>
        </w:r>
      </w:ins>
    </w:p>
    <w:p w14:paraId="4BFDA1D9">
      <w:pPr>
        <w:snapToGrid w:val="0"/>
        <w:spacing w:before="187" w:after="0" w:line="326" w:lineRule="auto"/>
        <w:ind w:left="39" w:hanging="39"/>
        <w:jc w:val="center"/>
        <w:rPr>
          <w:ins w:id="560" w:author="碧海蓝天" w:date="2026-07-07T14:22:36Z"/>
          <w:rFonts w:hint="eastAsia" w:ascii="Times New Roman" w:hAnsi="Times New Roman" w:eastAsia="仿宋" w:cs="Times New Roman"/>
          <w:i w:val="0"/>
          <w:strike w:val="0"/>
          <w:color w:val="000000"/>
          <w:spacing w:val="5"/>
          <w:sz w:val="31"/>
          <w:u w:val="none"/>
          <w:vertAlign w:val="baseline"/>
          <w:lang w:val="en-US" w:eastAsia="zh-CN"/>
        </w:rPr>
        <w:pPrChange w:id="559" w:author="碧海蓝天" w:date="2026-07-07T14:22:12Z">
          <w:pPr>
            <w:spacing w:line="440" w:lineRule="exact"/>
            <w:jc w:val="center"/>
          </w:pPr>
        </w:pPrChange>
      </w:pPr>
      <w:ins w:id="561" w:author="碧海蓝天" w:date="2026-07-07T14:22:02Z">
        <w:r>
          <w:rPr>
            <w:rFonts w:hint="default" w:ascii="Times New Roman" w:hAnsi="Times New Roman" w:eastAsia="仿宋" w:cs="Times New Roman"/>
            <w:i w:val="0"/>
            <w:strike w:val="0"/>
            <w:color w:val="000000"/>
            <w:spacing w:val="5"/>
            <w:sz w:val="31"/>
            <w:u w:val="none"/>
            <w:vertAlign w:val="baseline"/>
            <w:lang w:val="en-US" w:eastAsia="zh-CN"/>
          </w:rPr>
          <w:t>人员</w:t>
        </w:r>
      </w:ins>
      <w:ins w:id="562" w:author="碧海蓝天" w:date="2026-07-07T14:22:02Z">
        <w:r>
          <w:rPr>
            <w:rFonts w:hint="eastAsia" w:ascii="Times New Roman" w:hAnsi="Times New Roman" w:eastAsia="仿宋" w:cs="Times New Roman"/>
            <w:i w:val="0"/>
            <w:strike w:val="0"/>
            <w:color w:val="000000"/>
            <w:spacing w:val="5"/>
            <w:sz w:val="31"/>
            <w:u w:val="none"/>
            <w:vertAlign w:val="baseline"/>
            <w:lang w:val="en-US" w:eastAsia="zh-CN"/>
          </w:rPr>
          <w:t>报名表</w:t>
        </w:r>
      </w:ins>
    </w:p>
    <w:p w14:paraId="1A097AE5">
      <w:pPr>
        <w:snapToGrid w:val="0"/>
        <w:spacing w:before="187" w:after="0" w:line="326" w:lineRule="auto"/>
        <w:ind w:left="39" w:hanging="39"/>
        <w:jc w:val="both"/>
        <w:rPr>
          <w:ins w:id="564" w:author="王进" w:date="2026-07-06T17:49:24Z"/>
          <w:rFonts w:ascii="Times New Roman" w:hAnsi="Times New Roman" w:eastAsia="仿宋_GB2312" w:cs="Times New Roman"/>
          <w:b/>
          <w:kern w:val="0"/>
          <w:sz w:val="24"/>
          <w:szCs w:val="24"/>
          <w:rPrChange w:id="565" w:author="王进" w:date="2026-07-06T18:06:31Z">
            <w:rPr>
              <w:ins w:id="566" w:author="王进" w:date="2026-07-06T17:49:24Z"/>
              <w:rFonts w:ascii="Times New Roman" w:hAnsi="Times New Roman" w:eastAsia="仿宋_GB2312" w:cs="仿宋_GB2312"/>
              <w:b/>
              <w:kern w:val="0"/>
              <w:sz w:val="24"/>
              <w:szCs w:val="24"/>
            </w:rPr>
          </w:rPrChange>
        </w:rPr>
        <w:pPrChange w:id="563" w:author="碧海蓝天" w:date="2026-07-07T14:22:44Z">
          <w:pPr>
            <w:spacing w:line="440" w:lineRule="exact"/>
            <w:jc w:val="center"/>
          </w:pPr>
        </w:pPrChange>
      </w:pPr>
      <w:ins w:id="567" w:author="碧海蓝天" w:date="2026-07-07T14:22:39Z">
        <w:r>
          <w:rPr>
            <w:rFonts w:hint="eastAsia" w:ascii="Times New Roman" w:hAnsi="Times New Roman" w:eastAsia="仿宋" w:cs="Times New Roman"/>
            <w:i w:val="0"/>
            <w:strike w:val="0"/>
            <w:color w:val="000000"/>
            <w:spacing w:val="5"/>
            <w:sz w:val="31"/>
            <w:u w:val="none"/>
            <w:vertAlign w:val="baseline"/>
            <w:lang w:val="en-US" w:eastAsia="zh-CN"/>
          </w:rPr>
          <w:t>单位</w:t>
        </w:r>
      </w:ins>
      <w:ins w:id="568" w:author="碧海蓝天" w:date="2026-07-07T14:22:40Z">
        <w:r>
          <w:rPr>
            <w:rFonts w:hint="eastAsia" w:ascii="Times New Roman" w:hAnsi="Times New Roman" w:eastAsia="仿宋" w:cs="Times New Roman"/>
            <w:i w:val="0"/>
            <w:strike w:val="0"/>
            <w:color w:val="000000"/>
            <w:spacing w:val="5"/>
            <w:sz w:val="31"/>
            <w:u w:val="none"/>
            <w:vertAlign w:val="baseline"/>
            <w:lang w:val="en-US" w:eastAsia="zh-CN"/>
          </w:rPr>
          <w:t>名称</w:t>
        </w:r>
      </w:ins>
      <w:ins w:id="569" w:author="碧海蓝天" w:date="2026-07-07T14:22:47Z">
        <w:r>
          <w:rPr>
            <w:rFonts w:hint="eastAsia" w:ascii="Times New Roman" w:hAnsi="Times New Roman" w:eastAsia="仿宋" w:cs="Times New Roman"/>
            <w:i w:val="0"/>
            <w:strike w:val="0"/>
            <w:color w:val="000000"/>
            <w:spacing w:val="5"/>
            <w:sz w:val="31"/>
            <w:u w:val="none"/>
            <w:vertAlign w:val="baseline"/>
            <w:lang w:val="en-US" w:eastAsia="zh-CN"/>
          </w:rPr>
          <w:t>：</w:t>
        </w:r>
      </w:ins>
      <w:ins w:id="570" w:author="王进" w:date="2026-07-06T17:49:24Z">
        <w:del w:id="571" w:author="碧海蓝天" w:date="2026-07-07T14:22:02Z">
          <w:r>
            <w:rPr>
              <w:rFonts w:hint="default" w:ascii="Times New Roman" w:hAnsi="Times New Roman" w:eastAsia="仿宋_GB2312" w:cs="Times New Roman"/>
              <w:b/>
              <w:kern w:val="0"/>
              <w:sz w:val="28"/>
              <w:szCs w:val="28"/>
              <w:rPrChange w:id="572" w:author="王进" w:date="2026-07-06T18:06:31Z">
                <w:rPr>
                  <w:rFonts w:hint="eastAsia" w:ascii="Times New Roman" w:hAnsi="Times New Roman" w:eastAsia="仿宋_GB2312" w:cs="仿宋_GB2312"/>
                  <w:b/>
                  <w:kern w:val="0"/>
                  <w:sz w:val="28"/>
                  <w:szCs w:val="28"/>
                </w:rPr>
              </w:rPrChange>
            </w:rPr>
            <w:delText>专业技术人员名单</w:delText>
          </w:r>
        </w:del>
      </w:ins>
    </w:p>
    <w:tbl>
      <w:tblPr>
        <w:tblStyle w:val="18"/>
        <w:tblW w:w="8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573" w:author="王进" w:date="2026-07-06T17:57:04Z">
          <w:tblPr>
            <w:tblStyle w:val="18"/>
            <w:tblW w:w="95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614"/>
        <w:gridCol w:w="680"/>
        <w:gridCol w:w="659"/>
        <w:gridCol w:w="639"/>
        <w:gridCol w:w="647"/>
        <w:gridCol w:w="505"/>
        <w:gridCol w:w="686"/>
        <w:gridCol w:w="768"/>
        <w:gridCol w:w="593"/>
        <w:gridCol w:w="664"/>
        <w:gridCol w:w="709"/>
        <w:gridCol w:w="735"/>
        <w:gridCol w:w="683"/>
        <w:tblGridChange w:id="574">
          <w:tblGrid>
            <w:gridCol w:w="611"/>
            <w:gridCol w:w="666"/>
            <w:gridCol w:w="622"/>
            <w:gridCol w:w="708"/>
            <w:gridCol w:w="709"/>
            <w:gridCol w:w="709"/>
            <w:gridCol w:w="850"/>
            <w:gridCol w:w="768"/>
            <w:gridCol w:w="637"/>
            <w:gridCol w:w="664"/>
            <w:gridCol w:w="709"/>
            <w:gridCol w:w="1191"/>
            <w:gridCol w:w="683"/>
          </w:tblGrid>
        </w:tblGridChange>
      </w:tblGrid>
      <w:tr w14:paraId="504CF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76" w:author="王进" w:date="2026-07-06T17:57:0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19" w:hRule="atLeast"/>
          <w:jc w:val="center"/>
          <w:ins w:id="575" w:author="王进" w:date="2026-07-06T17:49:24Z"/>
          <w:trPrChange w:id="576" w:author="王进" w:date="2026-07-06T17:57:04Z">
            <w:trPr>
              <w:trHeight w:val="119" w:hRule="atLeast"/>
              <w:jc w:val="center"/>
            </w:trPr>
          </w:trPrChange>
        </w:trPr>
        <w:tc>
          <w:tcPr>
            <w:tcW w:w="614" w:type="dxa"/>
            <w:noWrap w:val="0"/>
            <w:vAlign w:val="center"/>
            <w:tcPrChange w:id="577" w:author="王进" w:date="2026-07-06T17:57:04Z">
              <w:tcPr>
                <w:tcW w:w="611" w:type="dxa"/>
                <w:noWrap w:val="0"/>
                <w:vAlign w:val="center"/>
              </w:tcPr>
            </w:tcPrChange>
          </w:tcPr>
          <w:p w14:paraId="719A97B5">
            <w:pPr>
              <w:spacing w:line="220" w:lineRule="exact"/>
              <w:jc w:val="center"/>
              <w:rPr>
                <w:ins w:id="578" w:author="王进" w:date="2026-07-06T17:49:24Z"/>
                <w:rFonts w:ascii="Times New Roman" w:hAnsi="Times New Roman" w:eastAsia="仿宋_GB2312" w:cs="Times New Roman"/>
                <w:b/>
                <w:kern w:val="0"/>
                <w:sz w:val="18"/>
                <w:szCs w:val="16"/>
                <w:rPrChange w:id="579" w:author="王进" w:date="2026-07-06T18:06:31Z">
                  <w:rPr>
                    <w:ins w:id="580" w:author="王进" w:date="2026-07-06T17:49:24Z"/>
                    <w:rFonts w:ascii="Times New Roman" w:hAnsi="Times New Roman" w:eastAsia="仿宋_GB2312" w:cs="仿宋_GB2312"/>
                    <w:b/>
                    <w:kern w:val="0"/>
                    <w:sz w:val="18"/>
                    <w:szCs w:val="16"/>
                  </w:rPr>
                </w:rPrChange>
              </w:rPr>
            </w:pPr>
            <w:ins w:id="581" w:author="王进" w:date="2026-07-06T17:49:24Z">
              <w:r>
                <w:rPr>
                  <w:rFonts w:hint="default" w:ascii="Times New Roman" w:hAnsi="Times New Roman" w:eastAsia="仿宋_GB2312" w:cs="Times New Roman"/>
                  <w:b/>
                  <w:kern w:val="0"/>
                  <w:sz w:val="18"/>
                  <w:szCs w:val="16"/>
                  <w:rPrChange w:id="582" w:author="王进" w:date="2026-07-06T18:06:31Z">
                    <w:rPr>
                      <w:rFonts w:hint="eastAsia" w:ascii="Times New Roman" w:hAnsi="Times New Roman" w:eastAsia="仿宋_GB2312" w:cs="仿宋_GB2312"/>
                      <w:b/>
                      <w:kern w:val="0"/>
                      <w:sz w:val="18"/>
                      <w:szCs w:val="16"/>
                    </w:rPr>
                  </w:rPrChange>
                </w:rPr>
                <w:t>序号</w:t>
              </w:r>
            </w:ins>
          </w:p>
        </w:tc>
        <w:tc>
          <w:tcPr>
            <w:tcW w:w="680" w:type="dxa"/>
            <w:noWrap w:val="0"/>
            <w:vAlign w:val="center"/>
            <w:tcPrChange w:id="583" w:author="王进" w:date="2026-07-06T17:57:04Z">
              <w:tcPr>
                <w:tcW w:w="666" w:type="dxa"/>
                <w:noWrap w:val="0"/>
                <w:vAlign w:val="center"/>
              </w:tcPr>
            </w:tcPrChange>
          </w:tcPr>
          <w:p w14:paraId="0A9F5A18">
            <w:pPr>
              <w:spacing w:line="220" w:lineRule="exact"/>
              <w:jc w:val="center"/>
              <w:rPr>
                <w:ins w:id="584" w:author="王进" w:date="2026-07-06T17:49:24Z"/>
                <w:rFonts w:ascii="Times New Roman" w:hAnsi="Times New Roman" w:eastAsia="仿宋_GB2312" w:cs="Times New Roman"/>
                <w:b/>
                <w:kern w:val="0"/>
                <w:sz w:val="18"/>
                <w:szCs w:val="16"/>
                <w:rPrChange w:id="585" w:author="王进" w:date="2026-07-06T18:06:31Z">
                  <w:rPr>
                    <w:ins w:id="586" w:author="王进" w:date="2026-07-06T17:49:24Z"/>
                    <w:rFonts w:ascii="Times New Roman" w:hAnsi="Times New Roman" w:eastAsia="仿宋_GB2312" w:cs="仿宋_GB2312"/>
                    <w:b/>
                    <w:kern w:val="0"/>
                    <w:sz w:val="18"/>
                    <w:szCs w:val="16"/>
                  </w:rPr>
                </w:rPrChange>
              </w:rPr>
            </w:pPr>
            <w:ins w:id="587" w:author="王进" w:date="2026-07-06T17:49:24Z">
              <w:r>
                <w:rPr>
                  <w:rFonts w:hint="default" w:ascii="Times New Roman" w:hAnsi="Times New Roman" w:eastAsia="仿宋_GB2312" w:cs="Times New Roman"/>
                  <w:b/>
                  <w:kern w:val="0"/>
                  <w:sz w:val="18"/>
                  <w:szCs w:val="16"/>
                  <w:rPrChange w:id="588" w:author="王进" w:date="2026-07-06T18:06:31Z">
                    <w:rPr>
                      <w:rFonts w:hint="eastAsia" w:ascii="Times New Roman" w:hAnsi="Times New Roman" w:eastAsia="仿宋_GB2312" w:cs="仿宋_GB2312"/>
                      <w:b/>
                      <w:kern w:val="0"/>
                      <w:sz w:val="18"/>
                      <w:szCs w:val="16"/>
                    </w:rPr>
                  </w:rPrChange>
                </w:rPr>
                <w:t>姓名</w:t>
              </w:r>
            </w:ins>
          </w:p>
        </w:tc>
        <w:tc>
          <w:tcPr>
            <w:tcW w:w="659" w:type="dxa"/>
            <w:noWrap w:val="0"/>
            <w:vAlign w:val="center"/>
            <w:tcPrChange w:id="589" w:author="王进" w:date="2026-07-06T17:57:04Z">
              <w:tcPr>
                <w:tcW w:w="622" w:type="dxa"/>
                <w:noWrap w:val="0"/>
                <w:vAlign w:val="center"/>
              </w:tcPr>
            </w:tcPrChange>
          </w:tcPr>
          <w:p w14:paraId="1B495820">
            <w:pPr>
              <w:spacing w:line="220" w:lineRule="exact"/>
              <w:jc w:val="center"/>
              <w:rPr>
                <w:ins w:id="590" w:author="王进" w:date="2026-07-06T17:49:24Z"/>
                <w:rFonts w:ascii="Times New Roman" w:hAnsi="Times New Roman" w:eastAsia="仿宋_GB2312" w:cs="Times New Roman"/>
                <w:b/>
                <w:kern w:val="0"/>
                <w:sz w:val="18"/>
                <w:szCs w:val="16"/>
                <w:rPrChange w:id="591" w:author="王进" w:date="2026-07-06T18:06:31Z">
                  <w:rPr>
                    <w:ins w:id="592" w:author="王进" w:date="2026-07-06T17:49:24Z"/>
                    <w:rFonts w:ascii="Times New Roman" w:hAnsi="Times New Roman" w:eastAsia="仿宋_GB2312" w:cs="仿宋_GB2312"/>
                    <w:b/>
                    <w:kern w:val="0"/>
                    <w:sz w:val="18"/>
                    <w:szCs w:val="16"/>
                  </w:rPr>
                </w:rPrChange>
              </w:rPr>
            </w:pPr>
            <w:ins w:id="593" w:author="王进" w:date="2026-07-06T17:49:24Z">
              <w:r>
                <w:rPr>
                  <w:rFonts w:hint="default" w:ascii="Times New Roman" w:hAnsi="Times New Roman" w:eastAsia="仿宋_GB2312" w:cs="Times New Roman"/>
                  <w:b/>
                  <w:kern w:val="0"/>
                  <w:sz w:val="18"/>
                  <w:szCs w:val="16"/>
                  <w:rPrChange w:id="594" w:author="王进" w:date="2026-07-06T18:06:31Z">
                    <w:rPr>
                      <w:rFonts w:hint="eastAsia" w:ascii="Times New Roman" w:hAnsi="Times New Roman" w:eastAsia="仿宋_GB2312" w:cs="仿宋_GB2312"/>
                      <w:b/>
                      <w:kern w:val="0"/>
                      <w:sz w:val="18"/>
                      <w:szCs w:val="16"/>
                    </w:rPr>
                  </w:rPrChange>
                </w:rPr>
                <w:t>身份</w:t>
              </w:r>
            </w:ins>
          </w:p>
          <w:p w14:paraId="4C2A6FDD">
            <w:pPr>
              <w:spacing w:line="220" w:lineRule="exact"/>
              <w:jc w:val="center"/>
              <w:rPr>
                <w:ins w:id="595" w:author="王进" w:date="2026-07-06T17:49:24Z"/>
                <w:rFonts w:ascii="Times New Roman" w:hAnsi="Times New Roman" w:eastAsia="仿宋_GB2312" w:cs="Times New Roman"/>
                <w:b/>
                <w:kern w:val="0"/>
                <w:sz w:val="18"/>
                <w:szCs w:val="16"/>
                <w:rPrChange w:id="596" w:author="王进" w:date="2026-07-06T18:06:31Z">
                  <w:rPr>
                    <w:ins w:id="597" w:author="王进" w:date="2026-07-06T17:49:24Z"/>
                    <w:rFonts w:ascii="Times New Roman" w:hAnsi="Times New Roman" w:eastAsia="仿宋_GB2312" w:cs="仿宋_GB2312"/>
                    <w:b/>
                    <w:kern w:val="0"/>
                    <w:sz w:val="18"/>
                    <w:szCs w:val="16"/>
                  </w:rPr>
                </w:rPrChange>
              </w:rPr>
            </w:pPr>
            <w:ins w:id="598" w:author="王进" w:date="2026-07-06T17:49:24Z">
              <w:r>
                <w:rPr>
                  <w:rFonts w:hint="default" w:ascii="Times New Roman" w:hAnsi="Times New Roman" w:eastAsia="仿宋_GB2312" w:cs="Times New Roman"/>
                  <w:b/>
                  <w:kern w:val="0"/>
                  <w:sz w:val="18"/>
                  <w:szCs w:val="16"/>
                  <w:rPrChange w:id="599" w:author="王进" w:date="2026-07-06T18:06:31Z">
                    <w:rPr>
                      <w:rFonts w:hint="eastAsia" w:ascii="Times New Roman" w:hAnsi="Times New Roman" w:eastAsia="仿宋_GB2312" w:cs="仿宋_GB2312"/>
                      <w:b/>
                      <w:kern w:val="0"/>
                      <w:sz w:val="18"/>
                      <w:szCs w:val="16"/>
                    </w:rPr>
                  </w:rPrChange>
                </w:rPr>
                <w:t>证号</w:t>
              </w:r>
            </w:ins>
          </w:p>
        </w:tc>
        <w:tc>
          <w:tcPr>
            <w:tcW w:w="639" w:type="dxa"/>
            <w:noWrap w:val="0"/>
            <w:vAlign w:val="center"/>
            <w:tcPrChange w:id="600" w:author="王进" w:date="2026-07-06T17:57:04Z">
              <w:tcPr>
                <w:tcW w:w="708" w:type="dxa"/>
                <w:noWrap w:val="0"/>
                <w:vAlign w:val="center"/>
              </w:tcPr>
            </w:tcPrChange>
          </w:tcPr>
          <w:p w14:paraId="6C7BDC65">
            <w:pPr>
              <w:spacing w:line="220" w:lineRule="exact"/>
              <w:jc w:val="center"/>
              <w:rPr>
                <w:ins w:id="601" w:author="王进" w:date="2026-07-06T17:49:24Z"/>
                <w:rFonts w:ascii="Times New Roman" w:hAnsi="Times New Roman" w:eastAsia="仿宋_GB2312" w:cs="Times New Roman"/>
                <w:b/>
                <w:kern w:val="0"/>
                <w:sz w:val="18"/>
                <w:szCs w:val="16"/>
                <w:rPrChange w:id="602" w:author="王进" w:date="2026-07-06T18:06:31Z">
                  <w:rPr>
                    <w:ins w:id="603" w:author="王进" w:date="2026-07-06T17:49:24Z"/>
                    <w:rFonts w:ascii="Times New Roman" w:hAnsi="Times New Roman" w:eastAsia="仿宋_GB2312" w:cs="仿宋_GB2312"/>
                    <w:b/>
                    <w:kern w:val="0"/>
                    <w:sz w:val="18"/>
                    <w:szCs w:val="16"/>
                  </w:rPr>
                </w:rPrChange>
              </w:rPr>
            </w:pPr>
            <w:ins w:id="604" w:author="王进" w:date="2026-07-06T17:49:24Z">
              <w:r>
                <w:rPr>
                  <w:rFonts w:hint="default" w:ascii="Times New Roman" w:hAnsi="Times New Roman" w:eastAsia="仿宋_GB2312" w:cs="Times New Roman"/>
                  <w:b/>
                  <w:kern w:val="0"/>
                  <w:sz w:val="18"/>
                  <w:szCs w:val="16"/>
                  <w:rPrChange w:id="605" w:author="王进" w:date="2026-07-06T18:06:31Z">
                    <w:rPr>
                      <w:rFonts w:hint="eastAsia" w:ascii="Times New Roman" w:hAnsi="Times New Roman" w:eastAsia="仿宋_GB2312" w:cs="仿宋_GB2312"/>
                      <w:b/>
                      <w:kern w:val="0"/>
                      <w:sz w:val="18"/>
                      <w:szCs w:val="16"/>
                    </w:rPr>
                  </w:rPrChange>
                </w:rPr>
                <w:t>性别</w:t>
              </w:r>
            </w:ins>
          </w:p>
        </w:tc>
        <w:tc>
          <w:tcPr>
            <w:tcW w:w="647" w:type="dxa"/>
            <w:noWrap w:val="0"/>
            <w:vAlign w:val="center"/>
            <w:tcPrChange w:id="606" w:author="王进" w:date="2026-07-06T17:57:04Z">
              <w:tcPr>
                <w:tcW w:w="709" w:type="dxa"/>
                <w:noWrap w:val="0"/>
                <w:vAlign w:val="center"/>
              </w:tcPr>
            </w:tcPrChange>
          </w:tcPr>
          <w:p w14:paraId="568A6FF5">
            <w:pPr>
              <w:spacing w:line="220" w:lineRule="exact"/>
              <w:jc w:val="center"/>
              <w:rPr>
                <w:ins w:id="607" w:author="王进" w:date="2026-07-06T17:49:24Z"/>
                <w:rFonts w:ascii="Times New Roman" w:hAnsi="Times New Roman" w:eastAsia="仿宋_GB2312" w:cs="Times New Roman"/>
                <w:b/>
                <w:kern w:val="0"/>
                <w:sz w:val="18"/>
                <w:szCs w:val="16"/>
                <w:rPrChange w:id="608" w:author="王进" w:date="2026-07-06T18:06:31Z">
                  <w:rPr>
                    <w:ins w:id="609" w:author="王进" w:date="2026-07-06T17:49:24Z"/>
                    <w:rFonts w:ascii="Times New Roman" w:hAnsi="Times New Roman" w:eastAsia="仿宋_GB2312" w:cs="仿宋_GB2312"/>
                    <w:b/>
                    <w:kern w:val="0"/>
                    <w:sz w:val="18"/>
                    <w:szCs w:val="16"/>
                  </w:rPr>
                </w:rPrChange>
              </w:rPr>
            </w:pPr>
            <w:ins w:id="610" w:author="王进" w:date="2026-07-06T17:49:24Z">
              <w:r>
                <w:rPr>
                  <w:rFonts w:hint="default" w:ascii="Times New Roman" w:hAnsi="Times New Roman" w:eastAsia="仿宋_GB2312" w:cs="Times New Roman"/>
                  <w:b/>
                  <w:kern w:val="0"/>
                  <w:sz w:val="18"/>
                  <w:szCs w:val="16"/>
                  <w:rPrChange w:id="611" w:author="王进" w:date="2026-07-06T18:06:31Z">
                    <w:rPr>
                      <w:rFonts w:hint="eastAsia" w:ascii="Times New Roman" w:hAnsi="Times New Roman" w:eastAsia="仿宋_GB2312" w:cs="仿宋_GB2312"/>
                      <w:b/>
                      <w:kern w:val="0"/>
                      <w:sz w:val="18"/>
                      <w:szCs w:val="16"/>
                    </w:rPr>
                  </w:rPrChange>
                </w:rPr>
                <w:t>出生</w:t>
              </w:r>
            </w:ins>
          </w:p>
          <w:p w14:paraId="62748F6C">
            <w:pPr>
              <w:spacing w:line="220" w:lineRule="exact"/>
              <w:jc w:val="center"/>
              <w:rPr>
                <w:ins w:id="612" w:author="王进" w:date="2026-07-06T17:49:24Z"/>
                <w:rFonts w:ascii="Times New Roman" w:hAnsi="Times New Roman" w:eastAsia="仿宋_GB2312" w:cs="Times New Roman"/>
                <w:b/>
                <w:kern w:val="0"/>
                <w:sz w:val="18"/>
                <w:szCs w:val="16"/>
                <w:rPrChange w:id="613" w:author="王进" w:date="2026-07-06T18:06:31Z">
                  <w:rPr>
                    <w:ins w:id="614" w:author="王进" w:date="2026-07-06T17:49:24Z"/>
                    <w:rFonts w:ascii="Times New Roman" w:hAnsi="Times New Roman" w:eastAsia="仿宋_GB2312" w:cs="仿宋_GB2312"/>
                    <w:b/>
                    <w:kern w:val="0"/>
                    <w:sz w:val="18"/>
                    <w:szCs w:val="16"/>
                  </w:rPr>
                </w:rPrChange>
              </w:rPr>
            </w:pPr>
            <w:ins w:id="615" w:author="王进" w:date="2026-07-06T17:49:24Z">
              <w:r>
                <w:rPr>
                  <w:rFonts w:hint="default" w:ascii="Times New Roman" w:hAnsi="Times New Roman" w:eastAsia="仿宋_GB2312" w:cs="Times New Roman"/>
                  <w:b/>
                  <w:kern w:val="0"/>
                  <w:sz w:val="18"/>
                  <w:szCs w:val="16"/>
                  <w:rPrChange w:id="616" w:author="王进" w:date="2026-07-06T18:06:31Z">
                    <w:rPr>
                      <w:rFonts w:hint="eastAsia" w:ascii="Times New Roman" w:hAnsi="Times New Roman" w:eastAsia="仿宋_GB2312" w:cs="仿宋_GB2312"/>
                      <w:b/>
                      <w:kern w:val="0"/>
                      <w:sz w:val="18"/>
                      <w:szCs w:val="16"/>
                    </w:rPr>
                  </w:rPrChange>
                </w:rPr>
                <w:t>年月</w:t>
              </w:r>
            </w:ins>
          </w:p>
        </w:tc>
        <w:tc>
          <w:tcPr>
            <w:tcW w:w="505" w:type="dxa"/>
            <w:noWrap w:val="0"/>
            <w:vAlign w:val="center"/>
            <w:tcPrChange w:id="617" w:author="王进" w:date="2026-07-06T17:57:04Z">
              <w:tcPr>
                <w:tcW w:w="709" w:type="dxa"/>
                <w:noWrap w:val="0"/>
                <w:vAlign w:val="center"/>
              </w:tcPr>
            </w:tcPrChange>
          </w:tcPr>
          <w:p w14:paraId="2D8C393E">
            <w:pPr>
              <w:spacing w:line="220" w:lineRule="exact"/>
              <w:jc w:val="center"/>
              <w:rPr>
                <w:ins w:id="618" w:author="王进" w:date="2026-07-06T17:49:24Z"/>
                <w:rFonts w:ascii="Times New Roman" w:hAnsi="Times New Roman" w:eastAsia="仿宋_GB2312" w:cs="Times New Roman"/>
                <w:b/>
                <w:kern w:val="0"/>
                <w:sz w:val="18"/>
                <w:szCs w:val="16"/>
                <w:rPrChange w:id="619" w:author="王进" w:date="2026-07-06T18:06:31Z">
                  <w:rPr>
                    <w:ins w:id="620" w:author="王进" w:date="2026-07-06T17:49:24Z"/>
                    <w:rFonts w:ascii="Times New Roman" w:hAnsi="Times New Roman" w:eastAsia="仿宋_GB2312" w:cs="仿宋_GB2312"/>
                    <w:b/>
                    <w:kern w:val="0"/>
                    <w:sz w:val="18"/>
                    <w:szCs w:val="16"/>
                  </w:rPr>
                </w:rPrChange>
              </w:rPr>
            </w:pPr>
            <w:ins w:id="621" w:author="王进" w:date="2026-07-06T17:49:24Z">
              <w:r>
                <w:rPr>
                  <w:rFonts w:hint="default" w:ascii="Times New Roman" w:hAnsi="Times New Roman" w:eastAsia="仿宋_GB2312" w:cs="Times New Roman"/>
                  <w:b/>
                  <w:kern w:val="0"/>
                  <w:sz w:val="18"/>
                  <w:szCs w:val="16"/>
                  <w:rPrChange w:id="622" w:author="王进" w:date="2026-07-06T18:06:31Z">
                    <w:rPr>
                      <w:rFonts w:hint="eastAsia" w:ascii="Times New Roman" w:hAnsi="Times New Roman" w:eastAsia="仿宋_GB2312" w:cs="仿宋_GB2312"/>
                      <w:b/>
                      <w:kern w:val="0"/>
                      <w:sz w:val="18"/>
                      <w:szCs w:val="16"/>
                    </w:rPr>
                  </w:rPrChange>
                </w:rPr>
                <w:t>学历</w:t>
              </w:r>
            </w:ins>
          </w:p>
        </w:tc>
        <w:tc>
          <w:tcPr>
            <w:tcW w:w="686" w:type="dxa"/>
            <w:noWrap w:val="0"/>
            <w:vAlign w:val="center"/>
            <w:tcPrChange w:id="623" w:author="王进" w:date="2026-07-06T17:57:04Z">
              <w:tcPr>
                <w:tcW w:w="850" w:type="dxa"/>
                <w:noWrap w:val="0"/>
                <w:vAlign w:val="center"/>
              </w:tcPr>
            </w:tcPrChange>
          </w:tcPr>
          <w:p w14:paraId="1757217C">
            <w:pPr>
              <w:spacing w:line="220" w:lineRule="exact"/>
              <w:jc w:val="center"/>
              <w:rPr>
                <w:ins w:id="624" w:author="王进" w:date="2026-07-06T17:49:24Z"/>
                <w:rFonts w:ascii="Times New Roman" w:hAnsi="Times New Roman" w:eastAsia="仿宋_GB2312" w:cs="Times New Roman"/>
                <w:b/>
                <w:kern w:val="0"/>
                <w:sz w:val="18"/>
                <w:szCs w:val="16"/>
                <w:rPrChange w:id="625" w:author="王进" w:date="2026-07-06T18:06:31Z">
                  <w:rPr>
                    <w:ins w:id="626" w:author="王进" w:date="2026-07-06T17:49:24Z"/>
                    <w:rFonts w:ascii="Times New Roman" w:hAnsi="Times New Roman" w:eastAsia="仿宋_GB2312" w:cs="仿宋_GB2312"/>
                    <w:b/>
                    <w:kern w:val="0"/>
                    <w:sz w:val="18"/>
                    <w:szCs w:val="16"/>
                  </w:rPr>
                </w:rPrChange>
              </w:rPr>
            </w:pPr>
            <w:ins w:id="627" w:author="王进" w:date="2026-07-06T17:49:24Z">
              <w:r>
                <w:rPr>
                  <w:rFonts w:hint="default" w:ascii="Times New Roman" w:hAnsi="Times New Roman" w:eastAsia="仿宋_GB2312" w:cs="Times New Roman"/>
                  <w:b/>
                  <w:kern w:val="0"/>
                  <w:sz w:val="18"/>
                  <w:szCs w:val="16"/>
                  <w:rPrChange w:id="628" w:author="王进" w:date="2026-07-06T18:06:31Z">
                    <w:rPr>
                      <w:rFonts w:hint="eastAsia" w:ascii="Times New Roman" w:hAnsi="Times New Roman" w:eastAsia="仿宋_GB2312" w:cs="仿宋_GB2312"/>
                      <w:b/>
                      <w:kern w:val="0"/>
                      <w:sz w:val="18"/>
                      <w:szCs w:val="16"/>
                    </w:rPr>
                  </w:rPrChange>
                </w:rPr>
                <w:t>所学</w:t>
              </w:r>
            </w:ins>
          </w:p>
          <w:p w14:paraId="4152C285">
            <w:pPr>
              <w:spacing w:line="220" w:lineRule="exact"/>
              <w:jc w:val="center"/>
              <w:rPr>
                <w:ins w:id="629" w:author="王进" w:date="2026-07-06T17:49:24Z"/>
                <w:rFonts w:ascii="Times New Roman" w:hAnsi="Times New Roman" w:eastAsia="仿宋_GB2312" w:cs="Times New Roman"/>
                <w:b/>
                <w:kern w:val="0"/>
                <w:sz w:val="18"/>
                <w:szCs w:val="16"/>
                <w:rPrChange w:id="630" w:author="王进" w:date="2026-07-06T18:06:31Z">
                  <w:rPr>
                    <w:ins w:id="631" w:author="王进" w:date="2026-07-06T17:49:24Z"/>
                    <w:rFonts w:ascii="Times New Roman" w:hAnsi="Times New Roman" w:eastAsia="仿宋_GB2312" w:cs="仿宋_GB2312"/>
                    <w:b/>
                    <w:kern w:val="0"/>
                    <w:sz w:val="18"/>
                    <w:szCs w:val="16"/>
                  </w:rPr>
                </w:rPrChange>
              </w:rPr>
            </w:pPr>
            <w:ins w:id="632" w:author="王进" w:date="2026-07-06T17:49:24Z">
              <w:r>
                <w:rPr>
                  <w:rFonts w:hint="default" w:ascii="Times New Roman" w:hAnsi="Times New Roman" w:eastAsia="仿宋_GB2312" w:cs="Times New Roman"/>
                  <w:b/>
                  <w:kern w:val="0"/>
                  <w:sz w:val="18"/>
                  <w:szCs w:val="16"/>
                  <w:rPrChange w:id="633" w:author="王进" w:date="2026-07-06T18:06:31Z">
                    <w:rPr>
                      <w:rFonts w:hint="eastAsia" w:ascii="Times New Roman" w:hAnsi="Times New Roman" w:eastAsia="仿宋_GB2312" w:cs="仿宋_GB2312"/>
                      <w:b/>
                      <w:kern w:val="0"/>
                      <w:sz w:val="18"/>
                      <w:szCs w:val="16"/>
                    </w:rPr>
                  </w:rPrChange>
                </w:rPr>
                <w:t>专业</w:t>
              </w:r>
            </w:ins>
          </w:p>
        </w:tc>
        <w:tc>
          <w:tcPr>
            <w:tcW w:w="768" w:type="dxa"/>
            <w:noWrap w:val="0"/>
            <w:vAlign w:val="center"/>
            <w:tcPrChange w:id="634" w:author="王进" w:date="2026-07-06T17:57:04Z">
              <w:tcPr>
                <w:tcW w:w="768" w:type="dxa"/>
                <w:noWrap w:val="0"/>
                <w:vAlign w:val="center"/>
              </w:tcPr>
            </w:tcPrChange>
          </w:tcPr>
          <w:p w14:paraId="5FC4A215">
            <w:pPr>
              <w:spacing w:line="220" w:lineRule="exact"/>
              <w:jc w:val="center"/>
              <w:rPr>
                <w:ins w:id="635" w:author="王进" w:date="2026-07-06T17:49:24Z"/>
                <w:rFonts w:ascii="Times New Roman" w:hAnsi="Times New Roman" w:eastAsia="仿宋_GB2312" w:cs="Times New Roman"/>
                <w:b/>
                <w:kern w:val="0"/>
                <w:sz w:val="18"/>
                <w:szCs w:val="16"/>
                <w:rPrChange w:id="636" w:author="王进" w:date="2026-07-06T18:06:31Z">
                  <w:rPr>
                    <w:ins w:id="637" w:author="王进" w:date="2026-07-06T17:49:24Z"/>
                    <w:rFonts w:ascii="Times New Roman" w:hAnsi="Times New Roman" w:eastAsia="仿宋_GB2312" w:cs="仿宋_GB2312"/>
                    <w:b/>
                    <w:kern w:val="0"/>
                    <w:sz w:val="18"/>
                    <w:szCs w:val="16"/>
                  </w:rPr>
                </w:rPrChange>
              </w:rPr>
            </w:pPr>
            <w:ins w:id="638" w:author="王进" w:date="2026-07-06T17:49:24Z">
              <w:r>
                <w:rPr>
                  <w:rFonts w:hint="default" w:ascii="Times New Roman" w:hAnsi="Times New Roman" w:eastAsia="仿宋_GB2312" w:cs="Times New Roman"/>
                  <w:b/>
                  <w:kern w:val="0"/>
                  <w:sz w:val="18"/>
                  <w:szCs w:val="16"/>
                  <w:rPrChange w:id="639" w:author="王进" w:date="2026-07-06T18:06:31Z">
                    <w:rPr>
                      <w:rFonts w:hint="eastAsia" w:ascii="Times New Roman" w:hAnsi="Times New Roman" w:eastAsia="仿宋_GB2312" w:cs="仿宋_GB2312"/>
                      <w:b/>
                      <w:kern w:val="0"/>
                      <w:sz w:val="18"/>
                      <w:szCs w:val="16"/>
                    </w:rPr>
                  </w:rPrChange>
                </w:rPr>
                <w:t>职务</w:t>
              </w:r>
            </w:ins>
            <w:ins w:id="640" w:author="王进" w:date="2026-07-06T17:49:24Z">
              <w:r>
                <w:rPr>
                  <w:rFonts w:ascii="Times New Roman" w:hAnsi="Times New Roman" w:eastAsia="仿宋_GB2312" w:cs="Times New Roman"/>
                  <w:b/>
                  <w:kern w:val="0"/>
                  <w:sz w:val="18"/>
                  <w:szCs w:val="16"/>
                  <w:rPrChange w:id="641" w:author="王进" w:date="2026-07-06T18:06:31Z">
                    <w:rPr>
                      <w:rFonts w:ascii="Times New Roman" w:hAnsi="Times New Roman" w:eastAsia="仿宋_GB2312" w:cs="仿宋_GB2312"/>
                      <w:b/>
                      <w:kern w:val="0"/>
                      <w:sz w:val="18"/>
                      <w:szCs w:val="16"/>
                    </w:rPr>
                  </w:rPrChange>
                </w:rPr>
                <w:t>/职称</w:t>
              </w:r>
            </w:ins>
          </w:p>
        </w:tc>
        <w:tc>
          <w:tcPr>
            <w:tcW w:w="593" w:type="dxa"/>
            <w:noWrap w:val="0"/>
            <w:vAlign w:val="center"/>
            <w:tcPrChange w:id="642" w:author="王进" w:date="2026-07-06T17:57:04Z">
              <w:tcPr>
                <w:tcW w:w="637" w:type="dxa"/>
                <w:noWrap w:val="0"/>
                <w:vAlign w:val="center"/>
              </w:tcPr>
            </w:tcPrChange>
          </w:tcPr>
          <w:p w14:paraId="5FB9E47E">
            <w:pPr>
              <w:spacing w:line="220" w:lineRule="exact"/>
              <w:jc w:val="center"/>
              <w:rPr>
                <w:ins w:id="643" w:author="王进" w:date="2026-07-06T17:49:24Z"/>
                <w:rFonts w:ascii="Times New Roman" w:hAnsi="Times New Roman" w:eastAsia="仿宋_GB2312" w:cs="Times New Roman"/>
                <w:b/>
                <w:kern w:val="0"/>
                <w:sz w:val="18"/>
                <w:szCs w:val="16"/>
                <w:rPrChange w:id="644" w:author="王进" w:date="2026-07-06T18:06:31Z">
                  <w:rPr>
                    <w:ins w:id="645" w:author="王进" w:date="2026-07-06T17:49:24Z"/>
                    <w:rFonts w:ascii="Times New Roman" w:hAnsi="Times New Roman" w:eastAsia="仿宋_GB2312" w:cs="仿宋_GB2312"/>
                    <w:b/>
                    <w:kern w:val="0"/>
                    <w:sz w:val="18"/>
                    <w:szCs w:val="16"/>
                  </w:rPr>
                </w:rPrChange>
              </w:rPr>
            </w:pPr>
            <w:ins w:id="646" w:author="王进" w:date="2026-07-06T17:49:24Z">
              <w:r>
                <w:rPr>
                  <w:rFonts w:hint="default" w:ascii="Times New Roman" w:hAnsi="Times New Roman" w:eastAsia="仿宋_GB2312" w:cs="Times New Roman"/>
                  <w:b/>
                  <w:kern w:val="0"/>
                  <w:sz w:val="18"/>
                  <w:szCs w:val="16"/>
                  <w:rPrChange w:id="647" w:author="王进" w:date="2026-07-06T18:06:31Z">
                    <w:rPr>
                      <w:rFonts w:hint="eastAsia" w:ascii="Times New Roman" w:hAnsi="Times New Roman" w:eastAsia="仿宋_GB2312" w:cs="仿宋_GB2312"/>
                      <w:b/>
                      <w:kern w:val="0"/>
                      <w:sz w:val="18"/>
                      <w:szCs w:val="16"/>
                    </w:rPr>
                  </w:rPrChange>
                </w:rPr>
                <w:t>岗位</w:t>
              </w:r>
            </w:ins>
          </w:p>
        </w:tc>
        <w:tc>
          <w:tcPr>
            <w:tcW w:w="664" w:type="dxa"/>
            <w:noWrap w:val="0"/>
            <w:vAlign w:val="center"/>
            <w:tcPrChange w:id="648" w:author="王进" w:date="2026-07-06T17:57:04Z">
              <w:tcPr>
                <w:tcW w:w="664" w:type="dxa"/>
                <w:noWrap w:val="0"/>
                <w:vAlign w:val="center"/>
              </w:tcPr>
            </w:tcPrChange>
          </w:tcPr>
          <w:p w14:paraId="44DFD385">
            <w:pPr>
              <w:spacing w:line="220" w:lineRule="exact"/>
              <w:jc w:val="center"/>
              <w:rPr>
                <w:ins w:id="649" w:author="王进" w:date="2026-07-06T17:49:24Z"/>
                <w:rFonts w:ascii="Times New Roman" w:hAnsi="Times New Roman" w:eastAsia="仿宋_GB2312" w:cs="Times New Roman"/>
                <w:b/>
                <w:kern w:val="0"/>
                <w:sz w:val="18"/>
                <w:szCs w:val="16"/>
                <w:rPrChange w:id="650" w:author="王进" w:date="2026-07-06T18:06:31Z">
                  <w:rPr>
                    <w:ins w:id="651" w:author="王进" w:date="2026-07-06T17:49:24Z"/>
                    <w:rFonts w:ascii="Times New Roman" w:hAnsi="Times New Roman" w:eastAsia="仿宋_GB2312" w:cs="仿宋_GB2312"/>
                    <w:b/>
                    <w:kern w:val="0"/>
                    <w:sz w:val="18"/>
                    <w:szCs w:val="16"/>
                  </w:rPr>
                </w:rPrChange>
              </w:rPr>
            </w:pPr>
            <w:ins w:id="652" w:author="王进" w:date="2026-07-06T17:49:24Z">
              <w:r>
                <w:rPr>
                  <w:rFonts w:hint="default" w:ascii="Times New Roman" w:hAnsi="Times New Roman" w:eastAsia="仿宋_GB2312" w:cs="Times New Roman"/>
                  <w:b/>
                  <w:kern w:val="0"/>
                  <w:sz w:val="18"/>
                  <w:szCs w:val="16"/>
                  <w:rPrChange w:id="653" w:author="王进" w:date="2026-07-06T18:06:31Z">
                    <w:rPr>
                      <w:rFonts w:hint="eastAsia" w:ascii="Times New Roman" w:hAnsi="Times New Roman" w:eastAsia="仿宋_GB2312" w:cs="仿宋_GB2312"/>
                      <w:b/>
                      <w:kern w:val="0"/>
                      <w:sz w:val="18"/>
                      <w:szCs w:val="16"/>
                    </w:rPr>
                  </w:rPrChange>
                </w:rPr>
                <w:t>工作</w:t>
              </w:r>
            </w:ins>
          </w:p>
          <w:p w14:paraId="7B0DCD38">
            <w:pPr>
              <w:spacing w:line="220" w:lineRule="exact"/>
              <w:jc w:val="center"/>
              <w:rPr>
                <w:ins w:id="654" w:author="王进" w:date="2026-07-06T17:49:24Z"/>
                <w:rFonts w:ascii="Times New Roman" w:hAnsi="Times New Roman" w:eastAsia="仿宋_GB2312" w:cs="Times New Roman"/>
                <w:b/>
                <w:kern w:val="0"/>
                <w:sz w:val="18"/>
                <w:szCs w:val="16"/>
                <w:rPrChange w:id="655" w:author="王进" w:date="2026-07-06T18:06:31Z">
                  <w:rPr>
                    <w:ins w:id="656" w:author="王进" w:date="2026-07-06T17:49:24Z"/>
                    <w:rFonts w:ascii="Times New Roman" w:hAnsi="Times New Roman" w:eastAsia="仿宋_GB2312" w:cs="仿宋_GB2312"/>
                    <w:b/>
                    <w:kern w:val="0"/>
                    <w:sz w:val="18"/>
                    <w:szCs w:val="16"/>
                  </w:rPr>
                </w:rPrChange>
              </w:rPr>
            </w:pPr>
            <w:ins w:id="657" w:author="王进" w:date="2026-07-06T17:49:24Z">
              <w:r>
                <w:rPr>
                  <w:rFonts w:hint="default" w:ascii="Times New Roman" w:hAnsi="Times New Roman" w:eastAsia="仿宋_GB2312" w:cs="Times New Roman"/>
                  <w:b/>
                  <w:kern w:val="0"/>
                  <w:sz w:val="18"/>
                  <w:szCs w:val="16"/>
                  <w:rPrChange w:id="658" w:author="王进" w:date="2026-07-06T18:06:31Z">
                    <w:rPr>
                      <w:rFonts w:hint="eastAsia" w:ascii="Times New Roman" w:hAnsi="Times New Roman" w:eastAsia="仿宋_GB2312" w:cs="仿宋_GB2312"/>
                      <w:b/>
                      <w:kern w:val="0"/>
                      <w:sz w:val="18"/>
                      <w:szCs w:val="16"/>
                    </w:rPr>
                  </w:rPrChange>
                </w:rPr>
                <w:t>年限</w:t>
              </w:r>
            </w:ins>
          </w:p>
        </w:tc>
        <w:tc>
          <w:tcPr>
            <w:tcW w:w="709" w:type="dxa"/>
            <w:noWrap w:val="0"/>
            <w:vAlign w:val="center"/>
            <w:tcPrChange w:id="659" w:author="王进" w:date="2026-07-06T17:57:04Z">
              <w:tcPr>
                <w:tcW w:w="709" w:type="dxa"/>
                <w:noWrap w:val="0"/>
                <w:vAlign w:val="center"/>
              </w:tcPr>
            </w:tcPrChange>
          </w:tcPr>
          <w:p w14:paraId="6F27D586">
            <w:pPr>
              <w:spacing w:line="220" w:lineRule="exact"/>
              <w:jc w:val="center"/>
              <w:rPr>
                <w:ins w:id="660" w:author="王进" w:date="2026-07-06T17:49:24Z"/>
                <w:rFonts w:ascii="Times New Roman" w:hAnsi="Times New Roman" w:eastAsia="仿宋_GB2312" w:cs="Times New Roman"/>
                <w:b/>
                <w:kern w:val="0"/>
                <w:sz w:val="18"/>
                <w:szCs w:val="16"/>
                <w:rPrChange w:id="661" w:author="王进" w:date="2026-07-06T18:06:31Z">
                  <w:rPr>
                    <w:ins w:id="662" w:author="王进" w:date="2026-07-06T17:49:24Z"/>
                    <w:rFonts w:ascii="Times New Roman" w:hAnsi="Times New Roman" w:eastAsia="仿宋_GB2312" w:cs="仿宋_GB2312"/>
                    <w:b/>
                    <w:kern w:val="0"/>
                    <w:sz w:val="18"/>
                    <w:szCs w:val="16"/>
                  </w:rPr>
                </w:rPrChange>
              </w:rPr>
            </w:pPr>
            <w:ins w:id="663" w:author="王进" w:date="2026-07-06T17:49:24Z">
              <w:r>
                <w:rPr>
                  <w:rFonts w:hint="default" w:ascii="Times New Roman" w:hAnsi="Times New Roman" w:eastAsia="仿宋_GB2312" w:cs="Times New Roman"/>
                  <w:b/>
                  <w:kern w:val="0"/>
                  <w:sz w:val="18"/>
                  <w:szCs w:val="16"/>
                  <w:rPrChange w:id="664" w:author="王进" w:date="2026-07-06T18:06:31Z">
                    <w:rPr>
                      <w:rFonts w:hint="eastAsia" w:ascii="Times New Roman" w:hAnsi="Times New Roman" w:eastAsia="仿宋_GB2312" w:cs="仿宋_GB2312"/>
                      <w:b/>
                      <w:kern w:val="0"/>
                      <w:sz w:val="18"/>
                      <w:szCs w:val="16"/>
                    </w:rPr>
                  </w:rPrChange>
                </w:rPr>
                <w:t>培训</w:t>
              </w:r>
            </w:ins>
          </w:p>
          <w:p w14:paraId="33405D77">
            <w:pPr>
              <w:spacing w:line="220" w:lineRule="exact"/>
              <w:jc w:val="center"/>
              <w:rPr>
                <w:ins w:id="665" w:author="王进" w:date="2026-07-06T17:49:24Z"/>
                <w:rFonts w:ascii="Times New Roman" w:hAnsi="Times New Roman" w:eastAsia="仿宋_GB2312" w:cs="Times New Roman"/>
                <w:b/>
                <w:kern w:val="0"/>
                <w:sz w:val="18"/>
                <w:szCs w:val="16"/>
                <w:rPrChange w:id="666" w:author="王进" w:date="2026-07-06T18:06:31Z">
                  <w:rPr>
                    <w:ins w:id="667" w:author="王进" w:date="2026-07-06T17:49:24Z"/>
                    <w:rFonts w:ascii="Times New Roman" w:hAnsi="Times New Roman" w:eastAsia="仿宋_GB2312" w:cs="仿宋_GB2312"/>
                    <w:b/>
                    <w:kern w:val="0"/>
                    <w:sz w:val="18"/>
                    <w:szCs w:val="16"/>
                  </w:rPr>
                </w:rPrChange>
              </w:rPr>
            </w:pPr>
            <w:ins w:id="668" w:author="王进" w:date="2026-07-06T17:49:24Z">
              <w:r>
                <w:rPr>
                  <w:rFonts w:hint="default" w:ascii="Times New Roman" w:hAnsi="Times New Roman" w:eastAsia="仿宋_GB2312" w:cs="Times New Roman"/>
                  <w:b/>
                  <w:kern w:val="0"/>
                  <w:sz w:val="18"/>
                  <w:szCs w:val="16"/>
                  <w:rPrChange w:id="669" w:author="王进" w:date="2026-07-06T18:06:31Z">
                    <w:rPr>
                      <w:rFonts w:hint="eastAsia" w:ascii="Times New Roman" w:hAnsi="Times New Roman" w:eastAsia="仿宋_GB2312" w:cs="仿宋_GB2312"/>
                      <w:b/>
                      <w:kern w:val="0"/>
                      <w:sz w:val="18"/>
                      <w:szCs w:val="16"/>
                    </w:rPr>
                  </w:rPrChange>
                </w:rPr>
                <w:t>情况</w:t>
              </w:r>
            </w:ins>
          </w:p>
        </w:tc>
        <w:tc>
          <w:tcPr>
            <w:tcW w:w="735" w:type="dxa"/>
            <w:noWrap w:val="0"/>
            <w:vAlign w:val="center"/>
            <w:tcPrChange w:id="670" w:author="王进" w:date="2026-07-06T17:57:04Z">
              <w:tcPr>
                <w:tcW w:w="1191" w:type="dxa"/>
                <w:noWrap w:val="0"/>
                <w:vAlign w:val="center"/>
              </w:tcPr>
            </w:tcPrChange>
          </w:tcPr>
          <w:p w14:paraId="65FD4AD5">
            <w:pPr>
              <w:spacing w:line="220" w:lineRule="exact"/>
              <w:jc w:val="center"/>
              <w:rPr>
                <w:ins w:id="671" w:author="王进" w:date="2026-07-06T17:49:24Z"/>
                <w:rFonts w:ascii="Times New Roman" w:hAnsi="Times New Roman" w:eastAsia="仿宋_GB2312" w:cs="Times New Roman"/>
                <w:b/>
                <w:kern w:val="0"/>
                <w:sz w:val="18"/>
                <w:szCs w:val="16"/>
                <w:rPrChange w:id="672" w:author="王进" w:date="2026-07-06T18:06:31Z">
                  <w:rPr>
                    <w:ins w:id="673" w:author="王进" w:date="2026-07-06T17:49:24Z"/>
                    <w:rFonts w:ascii="Times New Roman" w:hAnsi="Times New Roman" w:eastAsia="仿宋_GB2312" w:cs="仿宋_GB2312"/>
                    <w:b/>
                    <w:kern w:val="0"/>
                    <w:sz w:val="18"/>
                    <w:szCs w:val="16"/>
                  </w:rPr>
                </w:rPrChange>
              </w:rPr>
            </w:pPr>
            <w:ins w:id="674" w:author="王进" w:date="2026-07-06T17:49:24Z">
              <w:r>
                <w:rPr>
                  <w:rFonts w:hint="default" w:ascii="Times New Roman" w:hAnsi="Times New Roman" w:eastAsia="仿宋_GB2312" w:cs="Times New Roman"/>
                  <w:b/>
                  <w:kern w:val="0"/>
                  <w:sz w:val="18"/>
                  <w:szCs w:val="16"/>
                  <w:rPrChange w:id="675" w:author="王进" w:date="2026-07-06T18:06:31Z">
                    <w:rPr>
                      <w:rFonts w:hint="eastAsia" w:ascii="Times New Roman" w:hAnsi="Times New Roman" w:eastAsia="仿宋_GB2312" w:cs="仿宋_GB2312"/>
                      <w:b/>
                      <w:kern w:val="0"/>
                      <w:sz w:val="18"/>
                      <w:szCs w:val="16"/>
                    </w:rPr>
                  </w:rPrChange>
                </w:rPr>
                <w:t>社保（公积金）号</w:t>
              </w:r>
            </w:ins>
          </w:p>
        </w:tc>
        <w:tc>
          <w:tcPr>
            <w:tcW w:w="683" w:type="dxa"/>
            <w:noWrap w:val="0"/>
            <w:vAlign w:val="top"/>
            <w:tcPrChange w:id="676" w:author="王进" w:date="2026-07-06T17:57:04Z">
              <w:tcPr>
                <w:tcW w:w="683" w:type="dxa"/>
                <w:noWrap w:val="0"/>
                <w:vAlign w:val="top"/>
              </w:tcPr>
            </w:tcPrChange>
          </w:tcPr>
          <w:p w14:paraId="53E8832B">
            <w:pPr>
              <w:spacing w:line="220" w:lineRule="exact"/>
              <w:jc w:val="center"/>
              <w:rPr>
                <w:ins w:id="677" w:author="王进" w:date="2026-07-06T17:49:24Z"/>
                <w:rFonts w:ascii="Times New Roman" w:hAnsi="Times New Roman" w:eastAsia="仿宋_GB2312" w:cs="Times New Roman"/>
                <w:b/>
                <w:kern w:val="0"/>
                <w:sz w:val="18"/>
                <w:szCs w:val="16"/>
                <w:rPrChange w:id="678" w:author="王进" w:date="2026-07-06T18:06:31Z">
                  <w:rPr>
                    <w:ins w:id="679" w:author="王进" w:date="2026-07-06T17:49:24Z"/>
                    <w:rFonts w:ascii="Times New Roman" w:hAnsi="Times New Roman" w:eastAsia="仿宋_GB2312" w:cs="仿宋_GB2312"/>
                    <w:b/>
                    <w:kern w:val="0"/>
                    <w:sz w:val="18"/>
                    <w:szCs w:val="16"/>
                  </w:rPr>
                </w:rPrChange>
              </w:rPr>
            </w:pPr>
            <w:ins w:id="680" w:author="王进" w:date="2026-07-06T17:49:24Z">
              <w:r>
                <w:rPr>
                  <w:rFonts w:hint="default" w:ascii="Times New Roman" w:hAnsi="Times New Roman" w:eastAsia="仿宋_GB2312" w:cs="Times New Roman"/>
                  <w:b/>
                  <w:kern w:val="0"/>
                  <w:sz w:val="18"/>
                  <w:szCs w:val="16"/>
                  <w:rPrChange w:id="681" w:author="王进" w:date="2026-07-06T18:06:31Z">
                    <w:rPr>
                      <w:rFonts w:hint="eastAsia" w:ascii="Times New Roman" w:hAnsi="Times New Roman" w:eastAsia="仿宋_GB2312" w:cs="仿宋_GB2312"/>
                      <w:b/>
                      <w:kern w:val="0"/>
                      <w:sz w:val="18"/>
                      <w:szCs w:val="16"/>
                    </w:rPr>
                  </w:rPrChange>
                </w:rPr>
                <w:t>本人</w:t>
              </w:r>
            </w:ins>
          </w:p>
          <w:p w14:paraId="32AF325B">
            <w:pPr>
              <w:spacing w:line="220" w:lineRule="exact"/>
              <w:jc w:val="center"/>
              <w:rPr>
                <w:ins w:id="682" w:author="王进" w:date="2026-07-06T17:49:24Z"/>
                <w:rFonts w:ascii="Times New Roman" w:hAnsi="Times New Roman" w:eastAsia="仿宋_GB2312" w:cs="Times New Roman"/>
                <w:b/>
                <w:kern w:val="0"/>
                <w:sz w:val="18"/>
                <w:szCs w:val="16"/>
                <w:rPrChange w:id="683" w:author="王进" w:date="2026-07-06T18:06:31Z">
                  <w:rPr>
                    <w:ins w:id="684" w:author="王进" w:date="2026-07-06T17:49:24Z"/>
                    <w:rFonts w:ascii="Times New Roman" w:hAnsi="Times New Roman" w:eastAsia="仿宋_GB2312" w:cs="仿宋_GB2312"/>
                    <w:b/>
                    <w:kern w:val="0"/>
                    <w:sz w:val="18"/>
                    <w:szCs w:val="16"/>
                  </w:rPr>
                </w:rPrChange>
              </w:rPr>
            </w:pPr>
            <w:ins w:id="685" w:author="王进" w:date="2026-07-06T17:49:24Z">
              <w:r>
                <w:rPr>
                  <w:rFonts w:hint="default" w:ascii="Times New Roman" w:hAnsi="Times New Roman" w:eastAsia="仿宋_GB2312" w:cs="Times New Roman"/>
                  <w:b/>
                  <w:kern w:val="0"/>
                  <w:sz w:val="18"/>
                  <w:szCs w:val="16"/>
                  <w:rPrChange w:id="686" w:author="王进" w:date="2026-07-06T18:06:31Z">
                    <w:rPr>
                      <w:rFonts w:hint="eastAsia" w:ascii="Times New Roman" w:hAnsi="Times New Roman" w:eastAsia="仿宋_GB2312" w:cs="仿宋_GB2312"/>
                      <w:b/>
                      <w:kern w:val="0"/>
                      <w:sz w:val="18"/>
                      <w:szCs w:val="16"/>
                    </w:rPr>
                  </w:rPrChange>
                </w:rPr>
                <w:t>签字</w:t>
              </w:r>
            </w:ins>
          </w:p>
        </w:tc>
      </w:tr>
      <w:tr w14:paraId="07E5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88" w:author="王进" w:date="2026-07-06T17:57:0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69" w:hRule="atLeast"/>
          <w:jc w:val="center"/>
          <w:ins w:id="687" w:author="王进" w:date="2026-07-06T17:49:24Z"/>
          <w:trPrChange w:id="688" w:author="王进" w:date="2026-07-06T17:57:04Z">
            <w:trPr>
              <w:trHeight w:val="269" w:hRule="atLeast"/>
              <w:jc w:val="center"/>
            </w:trPr>
          </w:trPrChange>
        </w:trPr>
        <w:tc>
          <w:tcPr>
            <w:tcW w:w="614" w:type="dxa"/>
            <w:noWrap w:val="0"/>
            <w:vAlign w:val="center"/>
            <w:tcPrChange w:id="689" w:author="王进" w:date="2026-07-06T17:57:04Z">
              <w:tcPr>
                <w:tcW w:w="611" w:type="dxa"/>
                <w:noWrap w:val="0"/>
                <w:vAlign w:val="center"/>
              </w:tcPr>
            </w:tcPrChange>
          </w:tcPr>
          <w:p w14:paraId="1BE1DAB7">
            <w:pPr>
              <w:spacing w:line="220" w:lineRule="exact"/>
              <w:jc w:val="center"/>
              <w:rPr>
                <w:ins w:id="690" w:author="王进" w:date="2026-07-06T17:49:24Z"/>
                <w:rFonts w:ascii="Times New Roman" w:hAnsi="Times New Roman" w:eastAsia="仿宋_GB2312" w:cs="Times New Roman"/>
                <w:kern w:val="0"/>
                <w:sz w:val="18"/>
                <w:szCs w:val="16"/>
                <w:rPrChange w:id="691" w:author="王进" w:date="2026-07-06T18:06:31Z">
                  <w:rPr>
                    <w:ins w:id="692" w:author="王进" w:date="2026-07-06T17:49:24Z"/>
                    <w:rFonts w:ascii="Times New Roman" w:hAnsi="Times New Roman" w:eastAsia="仿宋_GB2312" w:cs="仿宋_GB2312"/>
                    <w:kern w:val="0"/>
                    <w:sz w:val="18"/>
                    <w:szCs w:val="16"/>
                  </w:rPr>
                </w:rPrChange>
              </w:rPr>
            </w:pPr>
            <w:ins w:id="693" w:author="王进" w:date="2026-07-06T17:49:24Z">
              <w:r>
                <w:rPr>
                  <w:rFonts w:hint="default" w:ascii="Times New Roman" w:hAnsi="Times New Roman" w:eastAsia="仿宋_GB2312" w:cs="Times New Roman"/>
                  <w:kern w:val="0"/>
                  <w:sz w:val="18"/>
                  <w:szCs w:val="16"/>
                  <w:rPrChange w:id="694" w:author="王进" w:date="2026-07-06T18:06:31Z">
                    <w:rPr>
                      <w:rFonts w:hint="eastAsia" w:ascii="Times New Roman" w:hAnsi="Times New Roman" w:eastAsia="仿宋_GB2312" w:cs="仿宋_GB2312"/>
                      <w:kern w:val="0"/>
                      <w:sz w:val="18"/>
                      <w:szCs w:val="16"/>
                    </w:rPr>
                  </w:rPrChange>
                </w:rPr>
                <w:t>…</w:t>
              </w:r>
            </w:ins>
          </w:p>
        </w:tc>
        <w:tc>
          <w:tcPr>
            <w:tcW w:w="680" w:type="dxa"/>
            <w:noWrap w:val="0"/>
            <w:vAlign w:val="center"/>
            <w:tcPrChange w:id="695" w:author="王进" w:date="2026-07-06T17:57:04Z">
              <w:tcPr>
                <w:tcW w:w="666" w:type="dxa"/>
                <w:noWrap w:val="0"/>
                <w:vAlign w:val="center"/>
              </w:tcPr>
            </w:tcPrChange>
          </w:tcPr>
          <w:p w14:paraId="39304EBE">
            <w:pPr>
              <w:spacing w:line="220" w:lineRule="exact"/>
              <w:jc w:val="center"/>
              <w:rPr>
                <w:ins w:id="696" w:author="王进" w:date="2026-07-06T17:49:24Z"/>
                <w:rFonts w:ascii="Times New Roman" w:hAnsi="Times New Roman" w:eastAsia="仿宋_GB2312" w:cs="Times New Roman"/>
                <w:kern w:val="0"/>
                <w:sz w:val="18"/>
                <w:szCs w:val="16"/>
                <w:rPrChange w:id="697" w:author="王进" w:date="2026-07-06T18:06:31Z">
                  <w:rPr>
                    <w:ins w:id="698" w:author="王进" w:date="2026-07-06T17:49:24Z"/>
                    <w:rFonts w:ascii="Times New Roman" w:hAnsi="Times New Roman" w:eastAsia="仿宋_GB2312" w:cs="仿宋_GB2312"/>
                    <w:kern w:val="0"/>
                    <w:sz w:val="18"/>
                    <w:szCs w:val="16"/>
                  </w:rPr>
                </w:rPrChange>
              </w:rPr>
            </w:pPr>
          </w:p>
        </w:tc>
        <w:tc>
          <w:tcPr>
            <w:tcW w:w="659" w:type="dxa"/>
            <w:noWrap w:val="0"/>
            <w:vAlign w:val="center"/>
            <w:tcPrChange w:id="699" w:author="王进" w:date="2026-07-06T17:57:04Z">
              <w:tcPr>
                <w:tcW w:w="622" w:type="dxa"/>
                <w:noWrap w:val="0"/>
                <w:vAlign w:val="center"/>
              </w:tcPr>
            </w:tcPrChange>
          </w:tcPr>
          <w:p w14:paraId="2766F64C">
            <w:pPr>
              <w:spacing w:line="220" w:lineRule="exact"/>
              <w:jc w:val="center"/>
              <w:rPr>
                <w:ins w:id="700" w:author="王进" w:date="2026-07-06T17:49:24Z"/>
                <w:rFonts w:ascii="Times New Roman" w:hAnsi="Times New Roman" w:eastAsia="仿宋_GB2312" w:cs="Times New Roman"/>
                <w:kern w:val="0"/>
                <w:sz w:val="18"/>
                <w:szCs w:val="16"/>
                <w:rPrChange w:id="701" w:author="王进" w:date="2026-07-06T18:06:31Z">
                  <w:rPr>
                    <w:ins w:id="702" w:author="王进" w:date="2026-07-06T17:49:24Z"/>
                    <w:rFonts w:ascii="Times New Roman" w:hAnsi="Times New Roman" w:eastAsia="仿宋_GB2312" w:cs="仿宋_GB2312"/>
                    <w:kern w:val="0"/>
                    <w:sz w:val="18"/>
                    <w:szCs w:val="16"/>
                  </w:rPr>
                </w:rPrChange>
              </w:rPr>
            </w:pPr>
          </w:p>
        </w:tc>
        <w:tc>
          <w:tcPr>
            <w:tcW w:w="639" w:type="dxa"/>
            <w:noWrap w:val="0"/>
            <w:vAlign w:val="center"/>
            <w:tcPrChange w:id="703" w:author="王进" w:date="2026-07-06T17:57:04Z">
              <w:tcPr>
                <w:tcW w:w="708" w:type="dxa"/>
                <w:noWrap w:val="0"/>
                <w:vAlign w:val="center"/>
              </w:tcPr>
            </w:tcPrChange>
          </w:tcPr>
          <w:p w14:paraId="29B7CC39">
            <w:pPr>
              <w:spacing w:line="220" w:lineRule="exact"/>
              <w:jc w:val="center"/>
              <w:rPr>
                <w:ins w:id="704" w:author="王进" w:date="2026-07-06T17:49:24Z"/>
                <w:rFonts w:ascii="Times New Roman" w:hAnsi="Times New Roman" w:eastAsia="仿宋_GB2312" w:cs="Times New Roman"/>
                <w:kern w:val="0"/>
                <w:sz w:val="18"/>
                <w:szCs w:val="16"/>
                <w:rPrChange w:id="705" w:author="王进" w:date="2026-07-06T18:06:31Z">
                  <w:rPr>
                    <w:ins w:id="706" w:author="王进" w:date="2026-07-06T17:49:24Z"/>
                    <w:rFonts w:ascii="Times New Roman" w:hAnsi="Times New Roman" w:eastAsia="仿宋_GB2312" w:cs="仿宋_GB2312"/>
                    <w:kern w:val="0"/>
                    <w:sz w:val="18"/>
                    <w:szCs w:val="16"/>
                  </w:rPr>
                </w:rPrChange>
              </w:rPr>
            </w:pPr>
          </w:p>
        </w:tc>
        <w:tc>
          <w:tcPr>
            <w:tcW w:w="647" w:type="dxa"/>
            <w:noWrap w:val="0"/>
            <w:vAlign w:val="center"/>
            <w:tcPrChange w:id="707" w:author="王进" w:date="2026-07-06T17:57:04Z">
              <w:tcPr>
                <w:tcW w:w="709" w:type="dxa"/>
                <w:noWrap w:val="0"/>
                <w:vAlign w:val="center"/>
              </w:tcPr>
            </w:tcPrChange>
          </w:tcPr>
          <w:p w14:paraId="7088FCD9">
            <w:pPr>
              <w:spacing w:line="220" w:lineRule="exact"/>
              <w:jc w:val="center"/>
              <w:rPr>
                <w:ins w:id="708" w:author="王进" w:date="2026-07-06T17:49:24Z"/>
                <w:rFonts w:ascii="Times New Roman" w:hAnsi="Times New Roman" w:eastAsia="仿宋_GB2312" w:cs="Times New Roman"/>
                <w:kern w:val="0"/>
                <w:sz w:val="18"/>
                <w:szCs w:val="16"/>
                <w:rPrChange w:id="709" w:author="王进" w:date="2026-07-06T18:06:31Z">
                  <w:rPr>
                    <w:ins w:id="710" w:author="王进" w:date="2026-07-06T17:49:24Z"/>
                    <w:rFonts w:ascii="Times New Roman" w:hAnsi="Times New Roman" w:eastAsia="仿宋_GB2312" w:cs="仿宋_GB2312"/>
                    <w:kern w:val="0"/>
                    <w:sz w:val="18"/>
                    <w:szCs w:val="16"/>
                  </w:rPr>
                </w:rPrChange>
              </w:rPr>
            </w:pPr>
          </w:p>
        </w:tc>
        <w:tc>
          <w:tcPr>
            <w:tcW w:w="505" w:type="dxa"/>
            <w:noWrap w:val="0"/>
            <w:vAlign w:val="center"/>
            <w:tcPrChange w:id="711" w:author="王进" w:date="2026-07-06T17:57:04Z">
              <w:tcPr>
                <w:tcW w:w="709" w:type="dxa"/>
                <w:noWrap w:val="0"/>
                <w:vAlign w:val="center"/>
              </w:tcPr>
            </w:tcPrChange>
          </w:tcPr>
          <w:p w14:paraId="412A0FCF">
            <w:pPr>
              <w:spacing w:line="220" w:lineRule="exact"/>
              <w:jc w:val="center"/>
              <w:rPr>
                <w:ins w:id="712" w:author="王进" w:date="2026-07-06T17:49:24Z"/>
                <w:rFonts w:ascii="Times New Roman" w:hAnsi="Times New Roman" w:eastAsia="仿宋_GB2312" w:cs="Times New Roman"/>
                <w:kern w:val="0"/>
                <w:sz w:val="18"/>
                <w:szCs w:val="16"/>
                <w:rPrChange w:id="713" w:author="王进" w:date="2026-07-06T18:06:31Z">
                  <w:rPr>
                    <w:ins w:id="714" w:author="王进" w:date="2026-07-06T17:49:24Z"/>
                    <w:rFonts w:ascii="Times New Roman" w:hAnsi="Times New Roman" w:eastAsia="仿宋_GB2312" w:cs="仿宋_GB2312"/>
                    <w:kern w:val="0"/>
                    <w:sz w:val="18"/>
                    <w:szCs w:val="16"/>
                  </w:rPr>
                </w:rPrChange>
              </w:rPr>
            </w:pPr>
          </w:p>
        </w:tc>
        <w:tc>
          <w:tcPr>
            <w:tcW w:w="686" w:type="dxa"/>
            <w:noWrap w:val="0"/>
            <w:vAlign w:val="center"/>
            <w:tcPrChange w:id="715" w:author="王进" w:date="2026-07-06T17:57:04Z">
              <w:tcPr>
                <w:tcW w:w="850" w:type="dxa"/>
                <w:noWrap w:val="0"/>
                <w:vAlign w:val="center"/>
              </w:tcPr>
            </w:tcPrChange>
          </w:tcPr>
          <w:p w14:paraId="2EB02ACC">
            <w:pPr>
              <w:spacing w:line="220" w:lineRule="exact"/>
              <w:jc w:val="center"/>
              <w:rPr>
                <w:ins w:id="716" w:author="王进" w:date="2026-07-06T17:49:24Z"/>
                <w:rFonts w:ascii="Times New Roman" w:hAnsi="Times New Roman" w:eastAsia="仿宋_GB2312" w:cs="Times New Roman"/>
                <w:kern w:val="0"/>
                <w:sz w:val="18"/>
                <w:szCs w:val="16"/>
                <w:rPrChange w:id="717" w:author="王进" w:date="2026-07-06T18:06:31Z">
                  <w:rPr>
                    <w:ins w:id="718" w:author="王进" w:date="2026-07-06T17:49:24Z"/>
                    <w:rFonts w:ascii="Times New Roman" w:hAnsi="Times New Roman" w:eastAsia="仿宋_GB2312" w:cs="仿宋_GB2312"/>
                    <w:kern w:val="0"/>
                    <w:sz w:val="18"/>
                    <w:szCs w:val="16"/>
                  </w:rPr>
                </w:rPrChange>
              </w:rPr>
            </w:pPr>
          </w:p>
        </w:tc>
        <w:tc>
          <w:tcPr>
            <w:tcW w:w="768" w:type="dxa"/>
            <w:noWrap w:val="0"/>
            <w:vAlign w:val="center"/>
            <w:tcPrChange w:id="719" w:author="王进" w:date="2026-07-06T17:57:04Z">
              <w:tcPr>
                <w:tcW w:w="768" w:type="dxa"/>
                <w:noWrap w:val="0"/>
                <w:vAlign w:val="center"/>
              </w:tcPr>
            </w:tcPrChange>
          </w:tcPr>
          <w:p w14:paraId="056E1BFA">
            <w:pPr>
              <w:spacing w:line="220" w:lineRule="exact"/>
              <w:jc w:val="center"/>
              <w:rPr>
                <w:ins w:id="720" w:author="王进" w:date="2026-07-06T17:49:24Z"/>
                <w:rFonts w:ascii="Times New Roman" w:hAnsi="Times New Roman" w:eastAsia="仿宋_GB2312" w:cs="Times New Roman"/>
                <w:kern w:val="0"/>
                <w:sz w:val="18"/>
                <w:szCs w:val="16"/>
                <w:rPrChange w:id="721" w:author="王进" w:date="2026-07-06T18:06:31Z">
                  <w:rPr>
                    <w:ins w:id="722" w:author="王进" w:date="2026-07-06T17:49:24Z"/>
                    <w:rFonts w:ascii="Times New Roman" w:hAnsi="Times New Roman" w:eastAsia="仿宋_GB2312" w:cs="仿宋_GB2312"/>
                    <w:kern w:val="0"/>
                    <w:sz w:val="18"/>
                    <w:szCs w:val="16"/>
                  </w:rPr>
                </w:rPrChange>
              </w:rPr>
            </w:pPr>
          </w:p>
        </w:tc>
        <w:tc>
          <w:tcPr>
            <w:tcW w:w="593" w:type="dxa"/>
            <w:noWrap w:val="0"/>
            <w:vAlign w:val="center"/>
            <w:tcPrChange w:id="723" w:author="王进" w:date="2026-07-06T17:57:04Z">
              <w:tcPr>
                <w:tcW w:w="637" w:type="dxa"/>
                <w:noWrap w:val="0"/>
                <w:vAlign w:val="center"/>
              </w:tcPr>
            </w:tcPrChange>
          </w:tcPr>
          <w:p w14:paraId="5A8F0CE5">
            <w:pPr>
              <w:spacing w:line="220" w:lineRule="exact"/>
              <w:jc w:val="center"/>
              <w:rPr>
                <w:ins w:id="724" w:author="王进" w:date="2026-07-06T17:49:24Z"/>
                <w:rFonts w:ascii="Times New Roman" w:hAnsi="Times New Roman" w:eastAsia="仿宋_GB2312" w:cs="Times New Roman"/>
                <w:kern w:val="0"/>
                <w:sz w:val="18"/>
                <w:szCs w:val="16"/>
                <w:rPrChange w:id="725" w:author="王进" w:date="2026-07-06T18:06:31Z">
                  <w:rPr>
                    <w:ins w:id="726" w:author="王进" w:date="2026-07-06T17:49:24Z"/>
                    <w:rFonts w:ascii="Times New Roman" w:hAnsi="Times New Roman" w:eastAsia="仿宋_GB2312" w:cs="仿宋_GB2312"/>
                    <w:kern w:val="0"/>
                    <w:sz w:val="18"/>
                    <w:szCs w:val="16"/>
                  </w:rPr>
                </w:rPrChange>
              </w:rPr>
            </w:pPr>
          </w:p>
        </w:tc>
        <w:tc>
          <w:tcPr>
            <w:tcW w:w="664" w:type="dxa"/>
            <w:noWrap w:val="0"/>
            <w:vAlign w:val="center"/>
            <w:tcPrChange w:id="727" w:author="王进" w:date="2026-07-06T17:57:04Z">
              <w:tcPr>
                <w:tcW w:w="664" w:type="dxa"/>
                <w:noWrap w:val="0"/>
                <w:vAlign w:val="center"/>
              </w:tcPr>
            </w:tcPrChange>
          </w:tcPr>
          <w:p w14:paraId="7FF93FDB">
            <w:pPr>
              <w:spacing w:line="220" w:lineRule="exact"/>
              <w:jc w:val="center"/>
              <w:rPr>
                <w:ins w:id="728" w:author="王进" w:date="2026-07-06T17:49:24Z"/>
                <w:rFonts w:ascii="Times New Roman" w:hAnsi="Times New Roman" w:eastAsia="仿宋_GB2312" w:cs="Times New Roman"/>
                <w:kern w:val="0"/>
                <w:sz w:val="18"/>
                <w:szCs w:val="16"/>
                <w:rPrChange w:id="729" w:author="王进" w:date="2026-07-06T18:06:31Z">
                  <w:rPr>
                    <w:ins w:id="730" w:author="王进" w:date="2026-07-06T17:49:24Z"/>
                    <w:rFonts w:ascii="Times New Roman" w:hAnsi="Times New Roman" w:eastAsia="仿宋_GB2312" w:cs="仿宋_GB2312"/>
                    <w:kern w:val="0"/>
                    <w:sz w:val="18"/>
                    <w:szCs w:val="16"/>
                  </w:rPr>
                </w:rPrChange>
              </w:rPr>
            </w:pPr>
          </w:p>
        </w:tc>
        <w:tc>
          <w:tcPr>
            <w:tcW w:w="709" w:type="dxa"/>
            <w:noWrap w:val="0"/>
            <w:vAlign w:val="center"/>
            <w:tcPrChange w:id="731" w:author="王进" w:date="2026-07-06T17:57:04Z">
              <w:tcPr>
                <w:tcW w:w="709" w:type="dxa"/>
                <w:noWrap w:val="0"/>
                <w:vAlign w:val="center"/>
              </w:tcPr>
            </w:tcPrChange>
          </w:tcPr>
          <w:p w14:paraId="7CAAAE3D">
            <w:pPr>
              <w:spacing w:line="220" w:lineRule="exact"/>
              <w:jc w:val="center"/>
              <w:rPr>
                <w:ins w:id="732" w:author="王进" w:date="2026-07-06T17:49:24Z"/>
                <w:rFonts w:ascii="Times New Roman" w:hAnsi="Times New Roman" w:eastAsia="仿宋_GB2312" w:cs="Times New Roman"/>
                <w:kern w:val="0"/>
                <w:sz w:val="18"/>
                <w:szCs w:val="16"/>
                <w:rPrChange w:id="733" w:author="王进" w:date="2026-07-06T18:06:31Z">
                  <w:rPr>
                    <w:ins w:id="734" w:author="王进" w:date="2026-07-06T17:49:24Z"/>
                    <w:rFonts w:ascii="Times New Roman" w:hAnsi="Times New Roman" w:eastAsia="仿宋_GB2312" w:cs="仿宋_GB2312"/>
                    <w:kern w:val="0"/>
                    <w:sz w:val="18"/>
                    <w:szCs w:val="16"/>
                  </w:rPr>
                </w:rPrChange>
              </w:rPr>
            </w:pPr>
          </w:p>
        </w:tc>
        <w:tc>
          <w:tcPr>
            <w:tcW w:w="735" w:type="dxa"/>
            <w:noWrap w:val="0"/>
            <w:vAlign w:val="center"/>
            <w:tcPrChange w:id="735" w:author="王进" w:date="2026-07-06T17:57:04Z">
              <w:tcPr>
                <w:tcW w:w="1191" w:type="dxa"/>
                <w:noWrap w:val="0"/>
                <w:vAlign w:val="center"/>
              </w:tcPr>
            </w:tcPrChange>
          </w:tcPr>
          <w:p w14:paraId="24421A8B">
            <w:pPr>
              <w:spacing w:line="220" w:lineRule="exact"/>
              <w:jc w:val="center"/>
              <w:rPr>
                <w:ins w:id="736" w:author="王进" w:date="2026-07-06T17:49:24Z"/>
                <w:rFonts w:ascii="Times New Roman" w:hAnsi="Times New Roman" w:eastAsia="仿宋_GB2312" w:cs="Times New Roman"/>
                <w:kern w:val="0"/>
                <w:sz w:val="18"/>
                <w:szCs w:val="16"/>
                <w:rPrChange w:id="737" w:author="王进" w:date="2026-07-06T18:06:31Z">
                  <w:rPr>
                    <w:ins w:id="738" w:author="王进" w:date="2026-07-06T17:49:24Z"/>
                    <w:rFonts w:ascii="Times New Roman" w:hAnsi="Times New Roman" w:eastAsia="仿宋_GB2312" w:cs="仿宋_GB2312"/>
                    <w:kern w:val="0"/>
                    <w:sz w:val="18"/>
                    <w:szCs w:val="16"/>
                  </w:rPr>
                </w:rPrChange>
              </w:rPr>
            </w:pPr>
          </w:p>
        </w:tc>
        <w:tc>
          <w:tcPr>
            <w:tcW w:w="683" w:type="dxa"/>
            <w:noWrap w:val="0"/>
            <w:vAlign w:val="top"/>
            <w:tcPrChange w:id="739" w:author="王进" w:date="2026-07-06T17:57:04Z">
              <w:tcPr>
                <w:tcW w:w="683" w:type="dxa"/>
                <w:noWrap w:val="0"/>
                <w:vAlign w:val="top"/>
              </w:tcPr>
            </w:tcPrChange>
          </w:tcPr>
          <w:p w14:paraId="31128262">
            <w:pPr>
              <w:spacing w:line="220" w:lineRule="exact"/>
              <w:jc w:val="center"/>
              <w:rPr>
                <w:ins w:id="740" w:author="王进" w:date="2026-07-06T17:49:24Z"/>
                <w:rFonts w:ascii="Times New Roman" w:hAnsi="Times New Roman" w:eastAsia="仿宋_GB2312" w:cs="Times New Roman"/>
                <w:kern w:val="0"/>
                <w:sz w:val="18"/>
                <w:szCs w:val="16"/>
                <w:rPrChange w:id="741" w:author="王进" w:date="2026-07-06T18:06:31Z">
                  <w:rPr>
                    <w:ins w:id="742" w:author="王进" w:date="2026-07-06T17:49:24Z"/>
                    <w:rFonts w:ascii="Times New Roman" w:hAnsi="Times New Roman" w:eastAsia="仿宋_GB2312" w:cs="仿宋_GB2312"/>
                    <w:kern w:val="0"/>
                    <w:sz w:val="18"/>
                    <w:szCs w:val="16"/>
                  </w:rPr>
                </w:rPrChange>
              </w:rPr>
            </w:pPr>
          </w:p>
        </w:tc>
      </w:tr>
    </w:tbl>
    <w:p w14:paraId="214445D6">
      <w:pPr>
        <w:spacing w:line="440" w:lineRule="exact"/>
        <w:ind w:firstLine="0" w:firstLineChars="0"/>
        <w:rPr>
          <w:ins w:id="744" w:author="王进" w:date="2026-07-06T17:49:24Z"/>
          <w:rFonts w:ascii="Times New Roman" w:hAnsi="Times New Roman" w:eastAsia="仿宋_GB2312" w:cs="Times New Roman"/>
          <w:kern w:val="0"/>
          <w:sz w:val="28"/>
          <w:szCs w:val="28"/>
          <w:rPrChange w:id="745" w:author="王进" w:date="2026-07-06T18:06:31Z">
            <w:rPr>
              <w:ins w:id="746" w:author="王进" w:date="2026-07-06T17:49:24Z"/>
              <w:rFonts w:ascii="Times New Roman" w:hAnsi="Times New Roman" w:eastAsia="仿宋_GB2312" w:cs="仿宋_GB2312"/>
              <w:kern w:val="0"/>
              <w:sz w:val="28"/>
              <w:szCs w:val="28"/>
            </w:rPr>
          </w:rPrChange>
        </w:rPr>
        <w:pPrChange w:id="743" w:author="王进" w:date="2026-07-06T17:56:14Z">
          <w:pPr>
            <w:spacing w:line="440" w:lineRule="exact"/>
            <w:ind w:firstLine="560" w:firstLineChars="200"/>
          </w:pPr>
        </w:pPrChange>
      </w:pPr>
      <w:ins w:id="747" w:author="王进" w:date="2026-07-06T17:49:24Z">
        <w:r>
          <w:rPr>
            <w:rFonts w:hint="default" w:ascii="Times New Roman" w:hAnsi="Times New Roman" w:eastAsia="仿宋_GB2312" w:cs="Times New Roman"/>
            <w:kern w:val="0"/>
            <w:sz w:val="28"/>
            <w:szCs w:val="28"/>
            <w:rPrChange w:id="748" w:author="王进" w:date="2026-07-06T18:06:31Z">
              <w:rPr>
                <w:rFonts w:hint="eastAsia" w:ascii="Times New Roman" w:hAnsi="Times New Roman" w:eastAsia="仿宋_GB2312" w:cs="仿宋_GB2312"/>
                <w:kern w:val="0"/>
                <w:sz w:val="28"/>
                <w:szCs w:val="28"/>
              </w:rPr>
            </w:rPrChange>
          </w:rPr>
          <w:t>注：①“岗位”包括：法定代表人（或主要负责人）、技术负责人、质量控制负责人、授权签字人、放射卫生专业人员、公共卫生专业人员、放射卫生检测与评价人员等；②“工作年限”指从事放射卫生相关工作的时间；③“培训情况”填自行培训或委托培训；④技术负责人和质量控制负责人还应同时提供从事放射卫生技术服务工作相关工作经历佐证材料。</w:t>
        </w:r>
      </w:ins>
    </w:p>
    <w:p w14:paraId="29F79D7B">
      <w:pPr>
        <w:snapToGrid w:val="0"/>
        <w:spacing w:before="0" w:after="0" w:line="240" w:lineRule="auto"/>
        <w:ind w:left="0" w:right="0"/>
        <w:jc w:val="left"/>
        <w:rPr>
          <w:rFonts w:ascii="Times New Roman" w:hAnsi="Times New Roman" w:cs="Times New Roman"/>
          <w:rPrChange w:id="749" w:author="王进" w:date="2026-07-06T18:06:31Z">
            <w:rPr/>
          </w:rPrChange>
        </w:rPr>
      </w:pPr>
    </w:p>
    <w:p w14:paraId="581830F3">
      <w:pPr>
        <w:pStyle w:val="17"/>
        <w:jc w:val="left"/>
        <w:rPr>
          <w:rFonts w:ascii="Times New Roman" w:hAnsi="Times New Roman" w:cs="Times New Roman"/>
          <w:rPrChange w:id="750" w:author="王进" w:date="2026-07-06T18:06:31Z">
            <w:rPr/>
          </w:rPrChange>
        </w:rPr>
      </w:pPr>
    </w:p>
    <w:p w14:paraId="7C0A4024">
      <w:pPr>
        <w:rPr>
          <w:rFonts w:ascii="Times New Roman" w:hAnsi="Times New Roman" w:cs="Times New Roman"/>
          <w:rPrChange w:id="751" w:author="王进" w:date="2026-07-06T18:06:31Z">
            <w:rPr/>
          </w:rPrChange>
        </w:rPr>
      </w:pPr>
    </w:p>
    <w:sectPr>
      <w:pgSz w:w="11906" w:h="16838"/>
      <w:pgMar w:top="1440" w:right="1797" w:bottom="1440" w:left="1797" w:header="851" w:footer="992" w:gutter="0"/>
      <w:cols w:space="0" w:num="1"/>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onaco">
    <w:altName w:val="Courier New"/>
    <w:panose1 w:val="00000000000000000000"/>
    <w:charset w:val="00"/>
    <w:family w:val="auto"/>
    <w:pitch w:val="default"/>
    <w:sig w:usb0="00000000" w:usb1="00000000" w:usb2="00000000" w:usb3="00000000" w:csb0="00000197"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碧海蓝天">
    <w15:presenceInfo w15:providerId="WPS Office" w15:userId="3899554740"/>
  </w15:person>
  <w15:person w15:author="王进">
    <w15:presenceInfo w15:providerId="None" w15:userId="王进"/>
  </w15:person>
  <w15:person w15:author="大头">
    <w15:presenceInfo w15:providerId="WPS Office" w15:userId="14202331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revisionView w:markup="0"/>
  <w:trackRevisions w:val="1"/>
  <w:documentProtection w:enforcement="0"/>
  <w:defaultTabStop w:val="420"/>
  <w:drawingGridHorizontalSpacing w:val="220"/>
  <w:drawingGridVerticalSpacing w:val="387"/>
  <w:displayHorizontalDrawingGridEvery w:val="0"/>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A24D9F"/>
    <w:rsid w:val="000B62CA"/>
    <w:rsid w:val="002A53AA"/>
    <w:rsid w:val="005C35DE"/>
    <w:rsid w:val="00626AA2"/>
    <w:rsid w:val="0068574D"/>
    <w:rsid w:val="006E696F"/>
    <w:rsid w:val="0071681D"/>
    <w:rsid w:val="007C7A70"/>
    <w:rsid w:val="00890FE1"/>
    <w:rsid w:val="0090731C"/>
    <w:rsid w:val="009E7FC9"/>
    <w:rsid w:val="00A85D95"/>
    <w:rsid w:val="00AB1D25"/>
    <w:rsid w:val="00AD3D80"/>
    <w:rsid w:val="00B727BA"/>
    <w:rsid w:val="00BE0D57"/>
    <w:rsid w:val="00F50C8B"/>
    <w:rsid w:val="019653BD"/>
    <w:rsid w:val="07011CC2"/>
    <w:rsid w:val="07644792"/>
    <w:rsid w:val="09284798"/>
    <w:rsid w:val="0F2B6FD9"/>
    <w:rsid w:val="11E00DFB"/>
    <w:rsid w:val="183C240D"/>
    <w:rsid w:val="1AA24D9F"/>
    <w:rsid w:val="27FBD2E2"/>
    <w:rsid w:val="28DA2E89"/>
    <w:rsid w:val="2A4254F9"/>
    <w:rsid w:val="2D1F32F4"/>
    <w:rsid w:val="304C17E5"/>
    <w:rsid w:val="323B4D81"/>
    <w:rsid w:val="34B70380"/>
    <w:rsid w:val="3AE174A3"/>
    <w:rsid w:val="43446334"/>
    <w:rsid w:val="44A84E71"/>
    <w:rsid w:val="477DCE1E"/>
    <w:rsid w:val="573E1E21"/>
    <w:rsid w:val="599B2F98"/>
    <w:rsid w:val="5B487E91"/>
    <w:rsid w:val="5BF21340"/>
    <w:rsid w:val="5CF9550F"/>
    <w:rsid w:val="5EFEBDE8"/>
    <w:rsid w:val="60A70823"/>
    <w:rsid w:val="68CA2609"/>
    <w:rsid w:val="68CC1AED"/>
    <w:rsid w:val="69BB0F42"/>
    <w:rsid w:val="6A637494"/>
    <w:rsid w:val="6BCF62E6"/>
    <w:rsid w:val="6CD3A16D"/>
    <w:rsid w:val="6D535020"/>
    <w:rsid w:val="6E5F49A6"/>
    <w:rsid w:val="6FFF37D2"/>
    <w:rsid w:val="70DE2EF1"/>
    <w:rsid w:val="74DD260E"/>
    <w:rsid w:val="7C5F4108"/>
    <w:rsid w:val="7F79C282"/>
    <w:rsid w:val="7F7B6CAE"/>
    <w:rsid w:val="7FBF6DD0"/>
    <w:rsid w:val="7FCD17FE"/>
    <w:rsid w:val="7FD7E9A0"/>
    <w:rsid w:val="7FE9FBB2"/>
    <w:rsid w:val="8FFFA67E"/>
    <w:rsid w:val="A97F623E"/>
    <w:rsid w:val="AFBF8780"/>
    <w:rsid w:val="BEEFCB4B"/>
    <w:rsid w:val="BFE6F841"/>
    <w:rsid w:val="BFFBDBCA"/>
    <w:rsid w:val="D5DE8897"/>
    <w:rsid w:val="E7FE3684"/>
    <w:rsid w:val="E95E2A0D"/>
    <w:rsid w:val="EFFF70E4"/>
    <w:rsid w:val="F7EEC240"/>
    <w:rsid w:val="FBF75102"/>
    <w:rsid w:val="FDDC5620"/>
    <w:rsid w:val="FDEA700A"/>
    <w:rsid w:val="FFBFCE42"/>
    <w:rsid w:val="FFFF40C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微软雅黑"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qFormat="1" w:unhideWhenUsed="0" w:uiPriority="99" w:semiHidden="0" w:name="toc 8"/>
    <w:lsdException w:unhideWhenUsed="0" w:uiPriority="99" w:semiHidden="0" w:name="toc 9"/>
    <w:lsdException w:qFormat="1" w:unhideWhenUsed="0" w:uiPriority="0" w:semiHidden="0" w:name="Normal Indent"/>
    <w:lsdException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60" w:after="60"/>
      <w:jc w:val="both"/>
    </w:pPr>
    <w:rPr>
      <w:rFonts w:ascii="Arial" w:hAnsi="Arial" w:eastAsia="微软雅黑" w:cs="Arial"/>
      <w:color w:val="333333"/>
      <w:kern w:val="2"/>
      <w:sz w:val="22"/>
      <w:szCs w:val="24"/>
      <w:lang w:val="en-US" w:eastAsia="zh-CN" w:bidi="ar-SA"/>
    </w:rPr>
  </w:style>
  <w:style w:type="paragraph" w:styleId="4">
    <w:name w:val="heading 1"/>
    <w:basedOn w:val="1"/>
    <w:next w:val="1"/>
    <w:qFormat/>
    <w:uiPriority w:val="0"/>
    <w:pPr>
      <w:keepNext/>
      <w:keepLines/>
      <w:outlineLvl w:val="0"/>
    </w:pPr>
    <w:rPr>
      <w:b/>
      <w:kern w:val="44"/>
      <w:sz w:val="36"/>
    </w:rPr>
  </w:style>
  <w:style w:type="paragraph" w:styleId="5">
    <w:name w:val="heading 2"/>
    <w:basedOn w:val="1"/>
    <w:next w:val="1"/>
    <w:qFormat/>
    <w:uiPriority w:val="0"/>
    <w:pPr>
      <w:keepNext/>
      <w:keepLines/>
      <w:outlineLvl w:val="1"/>
    </w:pPr>
    <w:rPr>
      <w:b/>
      <w:sz w:val="32"/>
    </w:rPr>
  </w:style>
  <w:style w:type="paragraph" w:styleId="6">
    <w:name w:val="heading 3"/>
    <w:basedOn w:val="1"/>
    <w:next w:val="1"/>
    <w:qFormat/>
    <w:uiPriority w:val="0"/>
    <w:pPr>
      <w:keepNext/>
      <w:keepLines/>
      <w:outlineLvl w:val="2"/>
    </w:pPr>
    <w:rPr>
      <w:b/>
      <w:sz w:val="28"/>
    </w:rPr>
  </w:style>
  <w:style w:type="paragraph" w:styleId="7">
    <w:name w:val="heading 4"/>
    <w:basedOn w:val="1"/>
    <w:next w:val="1"/>
    <w:qFormat/>
    <w:uiPriority w:val="0"/>
    <w:pPr>
      <w:keepNext/>
      <w:keepLines/>
      <w:outlineLvl w:val="3"/>
    </w:pPr>
    <w:rPr>
      <w:b/>
      <w:sz w:val="24"/>
    </w:rPr>
  </w:style>
  <w:style w:type="paragraph" w:styleId="8">
    <w:name w:val="heading 5"/>
    <w:basedOn w:val="1"/>
    <w:next w:val="1"/>
    <w:qFormat/>
    <w:uiPriority w:val="0"/>
    <w:pPr>
      <w:keepNext/>
      <w:keepLines/>
      <w:spacing w:line="480" w:lineRule="auto"/>
      <w:outlineLvl w:val="4"/>
    </w:pPr>
    <w:rPr>
      <w:b/>
    </w:rPr>
  </w:style>
  <w:style w:type="paragraph" w:styleId="9">
    <w:name w:val="heading 6"/>
    <w:basedOn w:val="1"/>
    <w:next w:val="1"/>
    <w:qFormat/>
    <w:uiPriority w:val="0"/>
    <w:pPr>
      <w:keepNext/>
      <w:keepLines/>
      <w:spacing w:line="480" w:lineRule="auto"/>
      <w:outlineLvl w:val="5"/>
    </w:pPr>
    <w:rPr>
      <w:b/>
    </w:rPr>
  </w:style>
  <w:style w:type="paragraph" w:styleId="10">
    <w:name w:val="heading 7"/>
    <w:basedOn w:val="1"/>
    <w:next w:val="1"/>
    <w:unhideWhenUsed/>
    <w:qFormat/>
    <w:uiPriority w:val="0"/>
    <w:pPr>
      <w:keepNext/>
      <w:keepLines/>
      <w:spacing w:line="480" w:lineRule="auto"/>
      <w:outlineLvl w:val="6"/>
    </w:pPr>
    <w:rPr>
      <w:b/>
    </w:rPr>
  </w:style>
  <w:style w:type="paragraph" w:styleId="11">
    <w:name w:val="heading 8"/>
    <w:basedOn w:val="1"/>
    <w:next w:val="1"/>
    <w:unhideWhenUsed/>
    <w:qFormat/>
    <w:uiPriority w:val="0"/>
    <w:pPr>
      <w:keepNext/>
      <w:keepLines/>
      <w:spacing w:line="480" w:lineRule="auto"/>
      <w:outlineLvl w:val="7"/>
    </w:pPr>
    <w:rPr>
      <w:b/>
    </w:rPr>
  </w:style>
  <w:style w:type="paragraph" w:styleId="12">
    <w:name w:val="heading 9"/>
    <w:basedOn w:val="1"/>
    <w:next w:val="1"/>
    <w:unhideWhenUsed/>
    <w:qFormat/>
    <w:uiPriority w:val="0"/>
    <w:pPr>
      <w:keepNext/>
      <w:keepLines/>
      <w:spacing w:line="480" w:lineRule="auto"/>
      <w:outlineLvl w:val="8"/>
    </w:pPr>
    <w:rPr>
      <w:b/>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widowControl w:val="0"/>
      <w:ind w:firstLine="420" w:firstLineChars="200"/>
      <w:jc w:val="both"/>
    </w:pPr>
    <w:rPr>
      <w:rFonts w:ascii="Times New Roman" w:hAnsi="Times New Roman" w:eastAsia="仿宋_GB2312" w:cs="Times New Roman"/>
      <w:kern w:val="2"/>
      <w:sz w:val="32"/>
      <w:szCs w:val="24"/>
      <w:lang w:val="en-US" w:eastAsia="zh-CN" w:bidi="ar-SA"/>
    </w:rPr>
  </w:style>
  <w:style w:type="paragraph" w:styleId="3">
    <w:name w:val="envelope return"/>
    <w:basedOn w:val="1"/>
    <w:qFormat/>
    <w:uiPriority w:val="0"/>
    <w:pPr>
      <w:widowControl w:val="0"/>
      <w:snapToGrid w:val="0"/>
      <w:jc w:val="both"/>
    </w:pPr>
    <w:rPr>
      <w:rFonts w:ascii="Arial" w:hAnsi="Arial" w:eastAsia="宋体" w:cs="Times New Roman"/>
      <w:kern w:val="2"/>
      <w:sz w:val="21"/>
      <w:szCs w:val="24"/>
      <w:lang w:val="en-US" w:eastAsia="zh-CN" w:bidi="ar-SA"/>
    </w:rPr>
  </w:style>
  <w:style w:type="paragraph" w:styleId="13">
    <w:name w:val="toc 8"/>
    <w:basedOn w:val="1"/>
    <w:next w:val="1"/>
    <w:autoRedefine/>
    <w:qFormat/>
    <w:uiPriority w:val="99"/>
    <w:pPr>
      <w:ind w:left="2940" w:leftChars="1400"/>
    </w:pPr>
  </w:style>
  <w:style w:type="paragraph" w:styleId="14">
    <w:name w:val="footer"/>
    <w:basedOn w:val="1"/>
    <w:qFormat/>
    <w:uiPriority w:val="0"/>
    <w:pPr>
      <w:tabs>
        <w:tab w:val="center" w:pos="4153"/>
        <w:tab w:val="right" w:pos="8306"/>
      </w:tabs>
      <w:snapToGrid w:val="0"/>
      <w:jc w:val="center"/>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24"/>
    <w:qFormat/>
    <w:uiPriority w:val="0"/>
    <w:pPr>
      <w:jc w:val="center"/>
      <w:outlineLvl w:val="1"/>
    </w:pPr>
    <w:rPr>
      <w:rFonts w:cstheme="minorBidi"/>
      <w:b/>
      <w:bCs/>
      <w:kern w:val="28"/>
      <w:sz w:val="44"/>
      <w:szCs w:val="32"/>
    </w:rPr>
  </w:style>
  <w:style w:type="paragraph" w:styleId="17">
    <w:name w:val="Title"/>
    <w:basedOn w:val="1"/>
    <w:next w:val="1"/>
    <w:link w:val="25"/>
    <w:qFormat/>
    <w:uiPriority w:val="0"/>
    <w:pPr>
      <w:jc w:val="center"/>
      <w:outlineLvl w:val="0"/>
    </w:pPr>
    <w:rPr>
      <w:rFonts w:cstheme="majorBidi"/>
      <w:b/>
      <w:bCs/>
      <w:sz w:val="48"/>
      <w:szCs w:val="32"/>
    </w:rPr>
  </w:style>
  <w:style w:type="table" w:styleId="19">
    <w:name w:val="Table Grid"/>
    <w:basedOn w:val="18"/>
    <w:qFormat/>
    <w:uiPriority w:val="0"/>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 w:type="character" w:styleId="21">
    <w:name w:val="Hyperlink"/>
    <w:basedOn w:val="20"/>
    <w:qFormat/>
    <w:uiPriority w:val="0"/>
    <w:rPr>
      <w:color w:val="1E6FFF"/>
      <w:u w:val="single"/>
    </w:rPr>
  </w:style>
  <w:style w:type="paragraph" w:customStyle="1" w:styleId="22">
    <w:name w:val="melo-codeblock-Base-theme-para"/>
    <w:qFormat/>
    <w:uiPriority w:val="99"/>
    <w:pPr>
      <w:snapToGrid w:val="0"/>
      <w:spacing w:line="360" w:lineRule="auto"/>
    </w:pPr>
    <w:rPr>
      <w:rFonts w:ascii="Monaco" w:hAnsi="Monaco" w:eastAsia="Monaco" w:cs="Monaco"/>
      <w:color w:val="000000"/>
      <w:sz w:val="21"/>
      <w:lang w:val="en-US" w:eastAsia="zh-CN" w:bidi="ar-SA"/>
    </w:rPr>
  </w:style>
  <w:style w:type="character" w:customStyle="1" w:styleId="23">
    <w:name w:val="melo-codeblock-Base-theme-char"/>
    <w:qFormat/>
    <w:uiPriority w:val="99"/>
    <w:rPr>
      <w:rFonts w:ascii="Monaco" w:hAnsi="Monaco" w:eastAsia="Monaco" w:cs="Monaco"/>
      <w:color w:val="000000"/>
      <w:sz w:val="21"/>
    </w:rPr>
  </w:style>
  <w:style w:type="character" w:customStyle="1" w:styleId="24">
    <w:name w:val="副标题 字符"/>
    <w:basedOn w:val="20"/>
    <w:link w:val="16"/>
    <w:qFormat/>
    <w:uiPriority w:val="0"/>
    <w:rPr>
      <w:rFonts w:ascii="Arial" w:hAnsi="Arial" w:eastAsia="微软雅黑" w:cstheme="minorBidi"/>
      <w:b/>
      <w:bCs/>
      <w:kern w:val="28"/>
      <w:sz w:val="44"/>
      <w:szCs w:val="32"/>
    </w:rPr>
  </w:style>
  <w:style w:type="character" w:customStyle="1" w:styleId="25">
    <w:name w:val="标题 字符"/>
    <w:basedOn w:val="20"/>
    <w:link w:val="17"/>
    <w:qFormat/>
    <w:uiPriority w:val="0"/>
    <w:rPr>
      <w:rFonts w:ascii="Arial" w:hAnsi="Arial" w:eastAsia="微软雅黑" w:cstheme="majorBidi"/>
      <w:b/>
      <w:bCs/>
      <w:kern w:val="2"/>
      <w:sz w:val="48"/>
      <w:szCs w:val="32"/>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1E6FFF"/>
      </a:hlink>
      <a:folHlink>
        <a:srgbClr val="954F72"/>
      </a:folHlink>
    </a:clrScheme>
    <a:fontScheme name="Office">
      <a:majorFont>
        <a:latin typeface="Calibri Light"/>
        <a:ea typeface=""/>
        <a:cs typeface=""/>
        <a:font script="Jpan" typeface="ＭＳ ゴシック"/>
        <a:font script="Hang" typeface="맑은 고딕"/>
        <a:font script="Hans" typeface="微软雅黑"/>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微软雅黑"/>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1573</Words>
  <Characters>1631</Characters>
  <TotalTime>0</TotalTime>
  <ScaleCrop>false</ScaleCrop>
  <LinksUpToDate>false</LinksUpToDate>
  <CharactersWithSpaces>1654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2026-07-06T12:26:00Z</dcterms:created>
  <dc:creator>WJ</dc:creator>
  <cp:lastModifiedBy>大头</cp:lastModifiedBy>
  <dcterms:modified xsi:type="dcterms:W3CDTF">2026-07-09T02:13:48Z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eyJoZGlkIjoiODViY2JkMjU3NGYzZTEwMzZmMGFkZWViYmNkYWU3NDIiLCJ1c2VySWQiOiIzODY5MjYwMDcifQ==</vt:lpwstr>
  </property>
  <property fmtid="{D5CDD505-2E9C-101B-9397-08002B2CF9AE}" pid="3" name="KSOProductBuildVer">
    <vt:lpwstr>2052-12.1.0.26895</vt:lpwstr>
  </property>
  <property fmtid="{D5CDD505-2E9C-101B-9397-08002B2CF9AE}" pid="4" name="ICV">
    <vt:lpwstr>0CA48CE57D0344C5845B369E8DB3C42F_13</vt:lpwstr>
  </property>
</Properties>
</file>