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00C2" w:rsidRDefault="009300C2" w:rsidP="009300C2">
      <w:pPr>
        <w:spacing w:line="600" w:lineRule="exact"/>
        <w:rPr>
          <w:rFonts w:eastAsia="方正仿宋_GBK"/>
          <w:sz w:val="30"/>
          <w:szCs w:val="30"/>
        </w:rPr>
      </w:pPr>
      <w:r>
        <w:rPr>
          <w:rFonts w:eastAsia="方正黑体_GBK"/>
          <w:sz w:val="30"/>
          <w:szCs w:val="30"/>
        </w:rPr>
        <w:t>附件</w:t>
      </w:r>
      <w:r>
        <w:rPr>
          <w:rFonts w:eastAsia="方正黑体_GBK"/>
          <w:sz w:val="30"/>
          <w:szCs w:val="30"/>
        </w:rPr>
        <w:t>4</w:t>
      </w:r>
    </w:p>
    <w:p w:rsidR="009300C2" w:rsidRDefault="009300C2" w:rsidP="009300C2">
      <w:pPr>
        <w:rPr>
          <w:rFonts w:eastAsia="方正仿宋_GBK"/>
          <w:sz w:val="30"/>
          <w:szCs w:val="30"/>
        </w:rPr>
      </w:pPr>
      <w:r>
        <w:rPr>
          <w:rFonts w:eastAsia="方正仿宋_GBK"/>
          <w:sz w:val="30"/>
          <w:szCs w:val="30"/>
        </w:rPr>
        <w:t>登记序号</w:t>
      </w:r>
      <w:r>
        <w:rPr>
          <w:rFonts w:eastAsia="方正仿宋_GBK"/>
          <w:sz w:val="30"/>
          <w:szCs w:val="30"/>
          <w:u w:val="single"/>
        </w:rPr>
        <w:t xml:space="preserve">          </w:t>
      </w:r>
      <w:r>
        <w:rPr>
          <w:rFonts w:eastAsia="方正仿宋_GBK"/>
          <w:sz w:val="30"/>
          <w:szCs w:val="30"/>
        </w:rPr>
        <w:t xml:space="preserve">    </w:t>
      </w:r>
      <w:r>
        <w:rPr>
          <w:rFonts w:eastAsia="方正仿宋_GBK"/>
          <w:sz w:val="30"/>
          <w:szCs w:val="30"/>
        </w:rPr>
        <w:t>分类代码</w:t>
      </w:r>
      <w:r>
        <w:rPr>
          <w:rFonts w:eastAsia="方正仿宋_GBK"/>
          <w:sz w:val="30"/>
          <w:szCs w:val="30"/>
          <w:u w:val="single"/>
        </w:rPr>
        <w:t xml:space="preserve">          </w:t>
      </w:r>
      <w:r>
        <w:rPr>
          <w:rFonts w:eastAsia="方正仿宋_GBK"/>
          <w:sz w:val="30"/>
          <w:szCs w:val="30"/>
        </w:rPr>
        <w:t xml:space="preserve">  </w:t>
      </w:r>
      <w:proofErr w:type="gramStart"/>
      <w:r>
        <w:rPr>
          <w:rFonts w:eastAsia="方正仿宋_GBK" w:hint="eastAsia"/>
          <w:sz w:val="30"/>
          <w:szCs w:val="30"/>
        </w:rPr>
        <w:t>省干保基地</w:t>
      </w:r>
      <w:proofErr w:type="gramEnd"/>
      <w:r>
        <w:rPr>
          <w:rFonts w:eastAsia="方正仿宋_GBK" w:hint="eastAsia"/>
          <w:sz w:val="30"/>
          <w:szCs w:val="30"/>
        </w:rPr>
        <w:t>医院□</w:t>
      </w:r>
      <w:r>
        <w:rPr>
          <w:rFonts w:eastAsia="方正仿宋_GBK"/>
          <w:sz w:val="30"/>
          <w:szCs w:val="30"/>
        </w:rPr>
        <w:t xml:space="preserve"> </w:t>
      </w:r>
      <w:r>
        <w:rPr>
          <w:rFonts w:eastAsia="方正仿宋_GBK" w:hint="eastAsia"/>
          <w:sz w:val="30"/>
          <w:szCs w:val="30"/>
        </w:rPr>
        <w:t xml:space="preserve"> </w:t>
      </w:r>
    </w:p>
    <w:p w:rsidR="009300C2" w:rsidRDefault="009300C2" w:rsidP="009300C2">
      <w:pPr>
        <w:ind w:firstLineChars="2100" w:firstLine="6300"/>
        <w:rPr>
          <w:rFonts w:eastAsia="方正仿宋_GBK"/>
          <w:sz w:val="30"/>
          <w:szCs w:val="30"/>
        </w:rPr>
      </w:pPr>
      <w:r>
        <w:rPr>
          <w:rFonts w:eastAsia="方正仿宋_GBK" w:hint="eastAsia"/>
          <w:sz w:val="30"/>
          <w:szCs w:val="30"/>
        </w:rPr>
        <w:t>省干保定点医院□</w:t>
      </w:r>
    </w:p>
    <w:p w:rsidR="009300C2" w:rsidRDefault="009300C2" w:rsidP="009300C2">
      <w:pPr>
        <w:ind w:firstLineChars="2100" w:firstLine="6300"/>
        <w:rPr>
          <w:rFonts w:eastAsia="方正仿宋_GBK"/>
          <w:sz w:val="30"/>
          <w:szCs w:val="30"/>
        </w:rPr>
      </w:pPr>
      <w:r>
        <w:rPr>
          <w:rFonts w:eastAsia="方正仿宋_GBK" w:hint="eastAsia"/>
          <w:sz w:val="30"/>
          <w:szCs w:val="30"/>
        </w:rPr>
        <w:t>其</w:t>
      </w:r>
      <w:r>
        <w:rPr>
          <w:rFonts w:eastAsia="方正仿宋_GBK" w:hint="eastAsia"/>
          <w:sz w:val="30"/>
          <w:szCs w:val="30"/>
        </w:rPr>
        <w:t xml:space="preserve">          </w:t>
      </w:r>
      <w:r>
        <w:rPr>
          <w:rFonts w:eastAsia="方正仿宋_GBK" w:hint="eastAsia"/>
          <w:sz w:val="30"/>
          <w:szCs w:val="30"/>
        </w:rPr>
        <w:t>他□</w:t>
      </w:r>
    </w:p>
    <w:p w:rsidR="009300C2" w:rsidRDefault="009300C2" w:rsidP="009300C2">
      <w:pPr>
        <w:ind w:firstLine="640"/>
        <w:rPr>
          <w:rFonts w:eastAsia="仿宋_GB2312"/>
          <w:sz w:val="32"/>
          <w:szCs w:val="32"/>
          <w:u w:val="single"/>
        </w:rPr>
      </w:pPr>
    </w:p>
    <w:tbl>
      <w:tblPr>
        <w:tblW w:w="0" w:type="auto"/>
        <w:jc w:val="center"/>
        <w:tblLook w:val="04A0" w:firstRow="1" w:lastRow="0" w:firstColumn="1" w:lastColumn="0" w:noHBand="0" w:noVBand="1"/>
      </w:tblPr>
      <w:tblGrid>
        <w:gridCol w:w="5103"/>
      </w:tblGrid>
      <w:tr w:rsidR="009300C2" w:rsidTr="007A7925">
        <w:trPr>
          <w:trHeight w:val="1134"/>
          <w:jc w:val="center"/>
        </w:trPr>
        <w:tc>
          <w:tcPr>
            <w:tcW w:w="5103" w:type="dxa"/>
            <w:vAlign w:val="center"/>
          </w:tcPr>
          <w:p w:rsidR="009300C2" w:rsidRDefault="009300C2" w:rsidP="007A7925">
            <w:pPr>
              <w:rPr>
                <w:rFonts w:eastAsia="方正小标宋_GBK"/>
                <w:sz w:val="44"/>
                <w:szCs w:val="52"/>
              </w:rPr>
            </w:pPr>
            <w:r>
              <w:rPr>
                <w:rFonts w:eastAsia="方正小标宋_GBK"/>
                <w:sz w:val="52"/>
                <w:szCs w:val="52"/>
              </w:rPr>
              <w:t>江苏省干部保健科研</w:t>
            </w:r>
          </w:p>
        </w:tc>
      </w:tr>
      <w:tr w:rsidR="009300C2" w:rsidTr="007A7925">
        <w:trPr>
          <w:trHeight w:val="2268"/>
          <w:jc w:val="center"/>
        </w:trPr>
        <w:tc>
          <w:tcPr>
            <w:tcW w:w="5103" w:type="dxa"/>
            <w:vAlign w:val="center"/>
          </w:tcPr>
          <w:p w:rsidR="009300C2" w:rsidRDefault="009300C2" w:rsidP="007A7925">
            <w:pPr>
              <w:rPr>
                <w:rFonts w:eastAsia="方正小标宋_GBK"/>
                <w:sz w:val="72"/>
                <w:szCs w:val="52"/>
              </w:rPr>
            </w:pPr>
            <w:r>
              <w:rPr>
                <w:rFonts w:eastAsia="方正小标宋_GBK"/>
                <w:spacing w:val="120"/>
                <w:sz w:val="72"/>
                <w:szCs w:val="72"/>
              </w:rPr>
              <w:t>项目</w:t>
            </w:r>
            <w:r>
              <w:rPr>
                <w:rFonts w:eastAsia="方正小标宋_GBK" w:hint="eastAsia"/>
                <w:spacing w:val="120"/>
                <w:sz w:val="72"/>
                <w:szCs w:val="72"/>
              </w:rPr>
              <w:t>申请</w:t>
            </w:r>
            <w:r>
              <w:rPr>
                <w:rFonts w:eastAsia="方正小标宋_GBK"/>
                <w:sz w:val="72"/>
                <w:szCs w:val="52"/>
              </w:rPr>
              <w:t>书</w:t>
            </w:r>
          </w:p>
        </w:tc>
      </w:tr>
    </w:tbl>
    <w:p w:rsidR="009300C2" w:rsidRDefault="009300C2" w:rsidP="009300C2">
      <w:pPr>
        <w:spacing w:line="800" w:lineRule="exact"/>
        <w:ind w:firstLine="640"/>
        <w:rPr>
          <w:rFonts w:eastAsia="方正仿宋_GBK"/>
          <w:sz w:val="32"/>
          <w:szCs w:val="32"/>
        </w:rPr>
      </w:pPr>
      <w:r>
        <w:rPr>
          <w:rFonts w:eastAsia="方正仿宋_GBK" w:hint="eastAsia"/>
          <w:sz w:val="32"/>
          <w:szCs w:val="32"/>
        </w:rPr>
        <w:t>项目类别：重点项目</w:t>
      </w:r>
      <w:r>
        <w:rPr>
          <w:rFonts w:ascii="方正仿宋_GBK" w:eastAsia="方正仿宋_GBK" w:hint="eastAsia"/>
          <w:sz w:val="30"/>
          <w:szCs w:val="30"/>
        </w:rPr>
        <w:sym w:font="Wingdings 2" w:char="00A3"/>
      </w:r>
      <w:r>
        <w:rPr>
          <w:rFonts w:eastAsia="方正仿宋_GBK" w:hint="eastAsia"/>
          <w:sz w:val="32"/>
          <w:szCs w:val="32"/>
        </w:rPr>
        <w:t xml:space="preserve">         </w:t>
      </w:r>
      <w:r>
        <w:rPr>
          <w:rFonts w:eastAsia="方正仿宋_GBK" w:hint="eastAsia"/>
          <w:sz w:val="32"/>
          <w:szCs w:val="32"/>
        </w:rPr>
        <w:t>面上项目</w:t>
      </w:r>
      <w:r>
        <w:rPr>
          <w:rFonts w:ascii="方正仿宋_GBK" w:eastAsia="方正仿宋_GBK" w:hint="eastAsia"/>
          <w:sz w:val="30"/>
          <w:szCs w:val="30"/>
        </w:rPr>
        <w:sym w:font="Wingdings 2" w:char="00A3"/>
      </w:r>
      <w:r>
        <w:rPr>
          <w:rFonts w:ascii="方正仿宋_GBK" w:eastAsia="方正仿宋_GBK" w:hint="eastAsia"/>
          <w:sz w:val="30"/>
          <w:szCs w:val="30"/>
        </w:rPr>
        <w:t xml:space="preserve">     </w:t>
      </w:r>
    </w:p>
    <w:p w:rsidR="009300C2" w:rsidRDefault="009300C2" w:rsidP="009300C2">
      <w:pPr>
        <w:spacing w:line="800" w:lineRule="exact"/>
        <w:ind w:firstLine="640"/>
        <w:rPr>
          <w:rFonts w:eastAsia="方正仿宋_GBK"/>
          <w:sz w:val="32"/>
          <w:szCs w:val="32"/>
        </w:rPr>
      </w:pPr>
      <w:r>
        <w:rPr>
          <w:rFonts w:eastAsia="方正仿宋_GBK"/>
          <w:sz w:val="32"/>
          <w:szCs w:val="32"/>
        </w:rPr>
        <w:t>课题名称</w:t>
      </w:r>
      <w:r>
        <w:rPr>
          <w:rFonts w:eastAsia="方正仿宋_GBK"/>
          <w:sz w:val="32"/>
          <w:szCs w:val="32"/>
        </w:rPr>
        <w:t xml:space="preserve"> </w:t>
      </w:r>
      <w:r>
        <w:rPr>
          <w:rFonts w:eastAsia="方正仿宋_GBK"/>
          <w:sz w:val="32"/>
          <w:szCs w:val="32"/>
          <w:u w:val="single"/>
        </w:rPr>
        <w:t xml:space="preserve">                                           </w:t>
      </w:r>
    </w:p>
    <w:p w:rsidR="009300C2" w:rsidRDefault="009300C2" w:rsidP="009300C2">
      <w:pPr>
        <w:spacing w:line="800" w:lineRule="exact"/>
        <w:ind w:firstLine="640"/>
        <w:rPr>
          <w:rFonts w:eastAsia="方正仿宋_GBK"/>
          <w:sz w:val="32"/>
          <w:szCs w:val="32"/>
        </w:rPr>
      </w:pPr>
      <w:r>
        <w:rPr>
          <w:rFonts w:eastAsia="方正仿宋_GBK"/>
          <w:sz w:val="32"/>
          <w:szCs w:val="32"/>
        </w:rPr>
        <w:t>课题负责人</w:t>
      </w:r>
      <w:r>
        <w:rPr>
          <w:rFonts w:eastAsia="方正仿宋_GBK"/>
          <w:sz w:val="32"/>
          <w:szCs w:val="32"/>
        </w:rPr>
        <w:t xml:space="preserve"> </w:t>
      </w:r>
      <w:r>
        <w:rPr>
          <w:rFonts w:eastAsia="方正仿宋_GBK"/>
          <w:sz w:val="32"/>
          <w:szCs w:val="32"/>
          <w:u w:val="single"/>
        </w:rPr>
        <w:t xml:space="preserve">                     </w:t>
      </w:r>
      <w:r>
        <w:rPr>
          <w:rFonts w:eastAsia="方正仿宋_GBK"/>
          <w:sz w:val="32"/>
          <w:szCs w:val="32"/>
        </w:rPr>
        <w:t xml:space="preserve"> </w:t>
      </w:r>
      <w:r>
        <w:rPr>
          <w:rFonts w:eastAsia="方正仿宋_GBK"/>
          <w:sz w:val="32"/>
          <w:szCs w:val="32"/>
        </w:rPr>
        <w:t>职</w:t>
      </w:r>
      <w:r>
        <w:rPr>
          <w:rFonts w:eastAsia="方正仿宋_GBK"/>
          <w:sz w:val="32"/>
          <w:szCs w:val="32"/>
        </w:rPr>
        <w:t xml:space="preserve">    </w:t>
      </w:r>
      <w:r>
        <w:rPr>
          <w:rFonts w:eastAsia="方正仿宋_GBK"/>
          <w:sz w:val="32"/>
          <w:szCs w:val="32"/>
        </w:rPr>
        <w:t>称</w:t>
      </w:r>
      <w:r>
        <w:rPr>
          <w:rFonts w:eastAsia="方正仿宋_GBK"/>
          <w:sz w:val="32"/>
          <w:szCs w:val="32"/>
        </w:rPr>
        <w:t xml:space="preserve"> </w:t>
      </w:r>
      <w:r>
        <w:rPr>
          <w:rFonts w:eastAsia="方正仿宋_GBK"/>
          <w:sz w:val="32"/>
          <w:szCs w:val="32"/>
          <w:u w:val="single"/>
        </w:rPr>
        <w:t xml:space="preserve">          </w:t>
      </w:r>
    </w:p>
    <w:p w:rsidR="009300C2" w:rsidRDefault="009300C2" w:rsidP="009300C2">
      <w:pPr>
        <w:spacing w:line="800" w:lineRule="exact"/>
        <w:ind w:firstLine="640"/>
        <w:rPr>
          <w:rFonts w:eastAsia="方正仿宋_GBK"/>
          <w:sz w:val="32"/>
          <w:szCs w:val="32"/>
        </w:rPr>
      </w:pPr>
      <w:r>
        <w:rPr>
          <w:rFonts w:eastAsia="方正仿宋_GBK"/>
          <w:sz w:val="32"/>
          <w:szCs w:val="32"/>
        </w:rPr>
        <w:t>电</w:t>
      </w:r>
      <w:r>
        <w:rPr>
          <w:rFonts w:eastAsia="方正仿宋_GBK"/>
          <w:sz w:val="32"/>
          <w:szCs w:val="32"/>
        </w:rPr>
        <w:t xml:space="preserve">    </w:t>
      </w:r>
      <w:r>
        <w:rPr>
          <w:rFonts w:eastAsia="方正仿宋_GBK"/>
          <w:sz w:val="32"/>
          <w:szCs w:val="32"/>
        </w:rPr>
        <w:t>话</w:t>
      </w:r>
      <w:r>
        <w:rPr>
          <w:rFonts w:eastAsia="方正仿宋_GBK"/>
          <w:sz w:val="32"/>
          <w:szCs w:val="32"/>
        </w:rPr>
        <w:t xml:space="preserve"> </w:t>
      </w:r>
      <w:r>
        <w:rPr>
          <w:rFonts w:eastAsia="方正仿宋_GBK"/>
          <w:sz w:val="32"/>
          <w:szCs w:val="32"/>
          <w:u w:val="single"/>
        </w:rPr>
        <w:t xml:space="preserve">               </w:t>
      </w:r>
      <w:r>
        <w:rPr>
          <w:rFonts w:eastAsia="方正仿宋_GBK"/>
          <w:sz w:val="32"/>
          <w:szCs w:val="32"/>
        </w:rPr>
        <w:t xml:space="preserve"> E-MAIL </w:t>
      </w:r>
      <w:r>
        <w:rPr>
          <w:rFonts w:eastAsia="方正仿宋_GBK"/>
          <w:sz w:val="32"/>
          <w:szCs w:val="32"/>
          <w:u w:val="single"/>
        </w:rPr>
        <w:t xml:space="preserve">                   </w:t>
      </w:r>
    </w:p>
    <w:p w:rsidR="009300C2" w:rsidRDefault="009300C2" w:rsidP="009300C2">
      <w:pPr>
        <w:spacing w:line="800" w:lineRule="exact"/>
        <w:ind w:firstLine="640"/>
        <w:rPr>
          <w:rFonts w:eastAsia="方正仿宋_GBK"/>
          <w:sz w:val="32"/>
          <w:szCs w:val="32"/>
          <w:u w:val="single"/>
        </w:rPr>
      </w:pPr>
      <w:r>
        <w:rPr>
          <w:rFonts w:eastAsia="方正仿宋_GBK"/>
          <w:sz w:val="32"/>
          <w:szCs w:val="32"/>
        </w:rPr>
        <w:t>承担单位</w:t>
      </w:r>
      <w:r>
        <w:rPr>
          <w:rFonts w:eastAsia="方正仿宋_GBK"/>
          <w:sz w:val="32"/>
          <w:szCs w:val="32"/>
        </w:rPr>
        <w:t xml:space="preserve"> </w:t>
      </w:r>
      <w:r>
        <w:rPr>
          <w:rFonts w:eastAsia="方正仿宋_GBK" w:hint="eastAsia"/>
          <w:sz w:val="32"/>
          <w:szCs w:val="32"/>
          <w:u w:val="single"/>
        </w:rPr>
        <w:t xml:space="preserve">       </w:t>
      </w:r>
      <w:r>
        <w:rPr>
          <w:rFonts w:eastAsia="方正仿宋_GBK"/>
          <w:sz w:val="32"/>
          <w:szCs w:val="32"/>
          <w:u w:val="single"/>
        </w:rPr>
        <w:t xml:space="preserve">           </w:t>
      </w:r>
      <w:r>
        <w:rPr>
          <w:rFonts w:eastAsia="方正仿宋_GBK" w:hint="eastAsia"/>
          <w:sz w:val="32"/>
          <w:szCs w:val="32"/>
          <w:u w:val="single"/>
        </w:rPr>
        <w:t xml:space="preserve">                         </w:t>
      </w:r>
    </w:p>
    <w:p w:rsidR="009300C2" w:rsidRDefault="009300C2" w:rsidP="009300C2">
      <w:pPr>
        <w:spacing w:line="800" w:lineRule="exact"/>
        <w:ind w:firstLine="640"/>
        <w:rPr>
          <w:rFonts w:eastAsia="方正仿宋_GBK"/>
          <w:sz w:val="32"/>
          <w:szCs w:val="32"/>
        </w:rPr>
      </w:pPr>
      <w:r>
        <w:rPr>
          <w:rFonts w:eastAsia="方正仿宋_GBK"/>
          <w:sz w:val="32"/>
          <w:szCs w:val="32"/>
        </w:rPr>
        <w:t>单位地址</w:t>
      </w:r>
      <w:r>
        <w:rPr>
          <w:rFonts w:eastAsia="方正仿宋_GBK"/>
          <w:sz w:val="32"/>
          <w:szCs w:val="32"/>
        </w:rPr>
        <w:t xml:space="preserve"> </w:t>
      </w:r>
      <w:r>
        <w:rPr>
          <w:rFonts w:eastAsia="方正仿宋_GBK"/>
          <w:sz w:val="32"/>
          <w:szCs w:val="32"/>
          <w:u w:val="single"/>
        </w:rPr>
        <w:t xml:space="preserve">                       </w:t>
      </w:r>
      <w:r>
        <w:rPr>
          <w:rFonts w:eastAsia="方正仿宋_GBK"/>
          <w:sz w:val="32"/>
          <w:szCs w:val="32"/>
        </w:rPr>
        <w:t xml:space="preserve"> </w:t>
      </w:r>
      <w:r>
        <w:rPr>
          <w:rFonts w:eastAsia="方正仿宋_GBK"/>
          <w:sz w:val="32"/>
          <w:szCs w:val="32"/>
        </w:rPr>
        <w:t>邮政编码</w:t>
      </w:r>
      <w:r>
        <w:rPr>
          <w:rFonts w:eastAsia="方正仿宋_GBK"/>
          <w:sz w:val="32"/>
          <w:szCs w:val="32"/>
        </w:rPr>
        <w:t xml:space="preserve"> </w:t>
      </w:r>
      <w:r>
        <w:rPr>
          <w:rFonts w:eastAsia="方正仿宋_GBK"/>
          <w:sz w:val="32"/>
          <w:szCs w:val="32"/>
          <w:u w:val="single"/>
        </w:rPr>
        <w:t xml:space="preserve">          </w:t>
      </w:r>
    </w:p>
    <w:p w:rsidR="009300C2" w:rsidRDefault="009300C2" w:rsidP="009300C2">
      <w:pPr>
        <w:spacing w:line="800" w:lineRule="exact"/>
        <w:ind w:firstLine="640"/>
        <w:jc w:val="left"/>
        <w:rPr>
          <w:rFonts w:eastAsia="仿宋_GB2312"/>
          <w:sz w:val="32"/>
          <w:szCs w:val="32"/>
          <w:u w:val="single"/>
        </w:rPr>
      </w:pPr>
      <w:r>
        <w:rPr>
          <w:rFonts w:eastAsia="方正仿宋_GBK" w:hint="eastAsia"/>
          <w:sz w:val="32"/>
          <w:szCs w:val="32"/>
        </w:rPr>
        <w:t>单位</w:t>
      </w:r>
      <w:r>
        <w:rPr>
          <w:rFonts w:eastAsia="方正仿宋_GBK"/>
          <w:sz w:val="32"/>
          <w:szCs w:val="32"/>
        </w:rPr>
        <w:t>开户行、账号</w:t>
      </w:r>
      <w:r>
        <w:rPr>
          <w:rFonts w:eastAsia="方正仿宋_GBK"/>
          <w:sz w:val="32"/>
          <w:szCs w:val="32"/>
        </w:rPr>
        <w:t xml:space="preserve"> </w:t>
      </w:r>
      <w:r>
        <w:rPr>
          <w:rFonts w:eastAsia="方正仿宋_GBK"/>
          <w:sz w:val="32"/>
          <w:szCs w:val="32"/>
          <w:u w:val="single"/>
        </w:rPr>
        <w:t xml:space="preserve">  </w:t>
      </w:r>
      <w:r>
        <w:rPr>
          <w:rFonts w:eastAsia="仿宋_GB2312"/>
          <w:sz w:val="32"/>
          <w:szCs w:val="32"/>
          <w:u w:val="single"/>
        </w:rPr>
        <w:t xml:space="preserve">                                 </w:t>
      </w:r>
    </w:p>
    <w:p w:rsidR="009300C2" w:rsidRDefault="009300C2" w:rsidP="009300C2">
      <w:pPr>
        <w:pStyle w:val="a3"/>
        <w:jc w:val="center"/>
        <w:rPr>
          <w:rFonts w:eastAsia="方正楷体_GBK"/>
        </w:rPr>
      </w:pPr>
    </w:p>
    <w:p w:rsidR="009300C2" w:rsidRDefault="009300C2" w:rsidP="009300C2">
      <w:pPr>
        <w:pStyle w:val="a3"/>
        <w:jc w:val="center"/>
        <w:rPr>
          <w:rFonts w:eastAsia="方正楷体_GBK"/>
        </w:rPr>
      </w:pPr>
      <w:r>
        <w:rPr>
          <w:rFonts w:eastAsia="方正楷体_GBK"/>
        </w:rPr>
        <w:t>江苏省卫生</w:t>
      </w:r>
      <w:r>
        <w:rPr>
          <w:rFonts w:eastAsia="方正楷体_GBK" w:hint="eastAsia"/>
        </w:rPr>
        <w:t>健康</w:t>
      </w:r>
      <w:r>
        <w:rPr>
          <w:rFonts w:eastAsia="方正楷体_GBK"/>
        </w:rPr>
        <w:t>委保健局制</w:t>
      </w:r>
    </w:p>
    <w:p w:rsidR="009300C2" w:rsidRDefault="009300C2" w:rsidP="009300C2">
      <w:pPr>
        <w:pStyle w:val="a3"/>
        <w:jc w:val="center"/>
        <w:rPr>
          <w:rFonts w:eastAsia="方正楷体_GBK"/>
        </w:rPr>
      </w:pPr>
      <w:r>
        <w:rPr>
          <w:rFonts w:eastAsia="方正楷体_GBK"/>
        </w:rPr>
        <w:t>二零</w:t>
      </w:r>
      <w:r>
        <w:rPr>
          <w:rFonts w:eastAsia="方正楷体_GBK" w:hint="eastAsia"/>
        </w:rPr>
        <w:t>二四</w:t>
      </w:r>
      <w:r>
        <w:rPr>
          <w:rFonts w:eastAsia="方正楷体_GBK"/>
        </w:rPr>
        <w:t>年</w:t>
      </w:r>
      <w:r>
        <w:rPr>
          <w:rFonts w:eastAsia="方正楷体_GBK"/>
        </w:rPr>
        <w:t xml:space="preserve">   </w:t>
      </w:r>
      <w:r>
        <w:rPr>
          <w:rFonts w:eastAsia="方正楷体_GBK"/>
        </w:rPr>
        <w:t>月</w:t>
      </w:r>
      <w:r>
        <w:rPr>
          <w:rFonts w:eastAsia="方正楷体_GBK"/>
        </w:rPr>
        <w:t xml:space="preserve"> </w:t>
      </w:r>
      <w:r>
        <w:rPr>
          <w:rFonts w:eastAsia="方正楷体_GBK" w:hint="eastAsia"/>
        </w:rPr>
        <w:t xml:space="preserve"> </w:t>
      </w:r>
      <w:r>
        <w:rPr>
          <w:rFonts w:eastAsia="方正楷体_GBK"/>
        </w:rPr>
        <w:t xml:space="preserve">  </w:t>
      </w:r>
      <w:r>
        <w:rPr>
          <w:rFonts w:eastAsia="方正楷体_GBK"/>
        </w:rPr>
        <w:t>日</w:t>
      </w:r>
    </w:p>
    <w:p w:rsidR="009300C2" w:rsidRDefault="009300C2" w:rsidP="009300C2">
      <w:pPr>
        <w:ind w:firstLine="640"/>
        <w:jc w:val="center"/>
        <w:rPr>
          <w:rFonts w:eastAsia="方正黑体_GBK"/>
          <w:sz w:val="36"/>
          <w:szCs w:val="36"/>
        </w:rPr>
      </w:pPr>
      <w:r>
        <w:rPr>
          <w:rFonts w:eastAsia="方正黑体_GBK"/>
          <w:sz w:val="32"/>
          <w:szCs w:val="32"/>
        </w:rPr>
        <w:br w:type="page"/>
      </w:r>
      <w:r>
        <w:rPr>
          <w:rFonts w:eastAsia="方正黑体_GBK"/>
          <w:sz w:val="36"/>
          <w:szCs w:val="36"/>
        </w:rPr>
        <w:lastRenderedPageBreak/>
        <w:t>填</w:t>
      </w:r>
      <w:r>
        <w:rPr>
          <w:rFonts w:eastAsia="方正黑体_GBK"/>
          <w:sz w:val="36"/>
          <w:szCs w:val="36"/>
        </w:rPr>
        <w:t xml:space="preserve"> </w:t>
      </w:r>
      <w:r>
        <w:rPr>
          <w:rFonts w:eastAsia="方正黑体_GBK"/>
          <w:sz w:val="36"/>
          <w:szCs w:val="36"/>
        </w:rPr>
        <w:t>表</w:t>
      </w:r>
      <w:r>
        <w:rPr>
          <w:rFonts w:eastAsia="方正黑体_GBK"/>
          <w:sz w:val="36"/>
          <w:szCs w:val="36"/>
        </w:rPr>
        <w:t xml:space="preserve"> </w:t>
      </w:r>
      <w:r>
        <w:rPr>
          <w:rFonts w:eastAsia="方正黑体_GBK"/>
          <w:sz w:val="36"/>
          <w:szCs w:val="36"/>
        </w:rPr>
        <w:t>说</w:t>
      </w:r>
      <w:r>
        <w:rPr>
          <w:rFonts w:eastAsia="方正黑体_GBK"/>
          <w:sz w:val="36"/>
          <w:szCs w:val="36"/>
        </w:rPr>
        <w:t xml:space="preserve"> </w:t>
      </w:r>
      <w:r>
        <w:rPr>
          <w:rFonts w:eastAsia="方正黑体_GBK"/>
          <w:sz w:val="36"/>
          <w:szCs w:val="36"/>
        </w:rPr>
        <w:t>明</w:t>
      </w:r>
    </w:p>
    <w:p w:rsidR="009300C2" w:rsidRDefault="009300C2" w:rsidP="009300C2">
      <w:pPr>
        <w:spacing w:line="560" w:lineRule="exact"/>
        <w:ind w:firstLineChars="200" w:firstLine="602"/>
        <w:rPr>
          <w:rFonts w:ascii="方正仿宋_GBK" w:eastAsia="方正仿宋_GBK"/>
          <w:b/>
          <w:sz w:val="30"/>
          <w:szCs w:val="30"/>
        </w:rPr>
      </w:pPr>
    </w:p>
    <w:p w:rsidR="009300C2" w:rsidRDefault="009300C2" w:rsidP="009300C2">
      <w:pPr>
        <w:spacing w:line="560" w:lineRule="exact"/>
        <w:ind w:firstLineChars="200" w:firstLine="600"/>
        <w:rPr>
          <w:rFonts w:eastAsia="方正仿宋_GBK"/>
          <w:sz w:val="30"/>
          <w:szCs w:val="30"/>
        </w:rPr>
      </w:pPr>
      <w:r>
        <w:rPr>
          <w:rFonts w:ascii="方正仿宋_GBK" w:eastAsia="方正仿宋_GBK" w:hAnsi="仿宋" w:cs="仿宋" w:hint="eastAsia"/>
          <w:sz w:val="30"/>
          <w:szCs w:val="30"/>
        </w:rPr>
        <w:t>一、申请书各项内容应实事求是，逐条认真填写，其中封面相关项目请在□用“√”标记，封面角上“登记序号”请勿填写，“分类代码”参照《干部医疗保健科研学科专业代码表</w:t>
      </w:r>
      <w:r>
        <w:rPr>
          <w:rFonts w:eastAsia="方正仿宋_GBK"/>
          <w:sz w:val="30"/>
          <w:szCs w:val="30"/>
        </w:rPr>
        <w:t>（</w:t>
      </w:r>
      <w:r>
        <w:rPr>
          <w:rFonts w:eastAsia="方正仿宋_GBK"/>
          <w:sz w:val="30"/>
          <w:szCs w:val="30"/>
        </w:rPr>
        <w:t>2024</w:t>
      </w:r>
      <w:r>
        <w:rPr>
          <w:rFonts w:eastAsia="方正仿宋_GBK"/>
          <w:sz w:val="30"/>
          <w:szCs w:val="30"/>
        </w:rPr>
        <w:t>年）》（附件</w:t>
      </w:r>
      <w:r>
        <w:rPr>
          <w:rFonts w:eastAsia="方正仿宋_GBK"/>
          <w:sz w:val="30"/>
          <w:szCs w:val="30"/>
        </w:rPr>
        <w:t>1</w:t>
      </w:r>
      <w:r>
        <w:rPr>
          <w:rFonts w:eastAsia="方正仿宋_GBK"/>
          <w:sz w:val="30"/>
          <w:szCs w:val="30"/>
        </w:rPr>
        <w:t>）填写。</w:t>
      </w:r>
    </w:p>
    <w:p w:rsidR="009300C2" w:rsidRDefault="009300C2" w:rsidP="009300C2">
      <w:pPr>
        <w:spacing w:line="560" w:lineRule="exact"/>
        <w:ind w:firstLineChars="200" w:firstLine="600"/>
        <w:rPr>
          <w:rFonts w:ascii="方正仿宋_GBK" w:eastAsia="方正仿宋_GBK" w:hAnsi="仿宋" w:cs="仿宋"/>
          <w:sz w:val="30"/>
          <w:szCs w:val="30"/>
        </w:rPr>
      </w:pPr>
      <w:r>
        <w:rPr>
          <w:rFonts w:ascii="方正仿宋_GBK" w:eastAsia="方正仿宋_GBK" w:hAnsi="仿宋" w:cs="仿宋" w:hint="eastAsia"/>
          <w:sz w:val="30"/>
          <w:szCs w:val="30"/>
        </w:rPr>
        <w:t>二、申请书需经申请人所在单位审核，签署明确意见，加盖单位公章后方可上报。</w:t>
      </w:r>
    </w:p>
    <w:p w:rsidR="009300C2" w:rsidRDefault="009300C2" w:rsidP="009300C2">
      <w:pPr>
        <w:spacing w:line="560" w:lineRule="exact"/>
        <w:ind w:firstLineChars="200" w:firstLine="600"/>
        <w:rPr>
          <w:rFonts w:ascii="方正仿宋_GBK" w:eastAsia="方正仿宋_GBK" w:hAnsi="仿宋" w:cs="仿宋"/>
          <w:sz w:val="30"/>
          <w:szCs w:val="30"/>
        </w:rPr>
      </w:pPr>
      <w:r>
        <w:rPr>
          <w:rFonts w:ascii="方正仿宋_GBK" w:eastAsia="方正仿宋_GBK" w:hAnsi="仿宋" w:cs="仿宋" w:hint="eastAsia"/>
          <w:sz w:val="30"/>
          <w:szCs w:val="30"/>
        </w:rPr>
        <w:t>三、如有协作单位，需提供合作协议书复印件。</w:t>
      </w:r>
    </w:p>
    <w:p w:rsidR="009300C2" w:rsidRDefault="009300C2" w:rsidP="009300C2">
      <w:pPr>
        <w:spacing w:line="560" w:lineRule="exact"/>
        <w:ind w:firstLineChars="200" w:firstLine="600"/>
        <w:rPr>
          <w:rFonts w:ascii="方正仿宋_GBK" w:eastAsia="方正仿宋_GBK" w:hAnsi="仿宋" w:cs="仿宋"/>
          <w:sz w:val="30"/>
          <w:szCs w:val="30"/>
        </w:rPr>
      </w:pPr>
      <w:r>
        <w:rPr>
          <w:rFonts w:ascii="方正仿宋_GBK" w:eastAsia="方正仿宋_GBK" w:hAnsi="仿宋" w:cs="仿宋" w:hint="eastAsia"/>
          <w:sz w:val="30"/>
          <w:szCs w:val="30"/>
        </w:rPr>
        <w:t>四、凡临床应用技术涉及人体者必须由病案管理部门提供具体应用的病例号。项目的经济效益证明必须由本单位财务部门出具。</w:t>
      </w:r>
    </w:p>
    <w:p w:rsidR="009300C2" w:rsidRDefault="009300C2" w:rsidP="009300C2">
      <w:pPr>
        <w:spacing w:line="560" w:lineRule="exact"/>
        <w:ind w:firstLineChars="200" w:firstLine="600"/>
        <w:rPr>
          <w:rFonts w:ascii="方正仿宋_GBK" w:eastAsia="方正仿宋_GBK" w:hAnsi="仿宋" w:cs="仿宋"/>
          <w:sz w:val="30"/>
          <w:szCs w:val="30"/>
        </w:rPr>
      </w:pPr>
      <w:r>
        <w:rPr>
          <w:rFonts w:ascii="方正仿宋_GBK" w:eastAsia="方正仿宋_GBK" w:hAnsi="仿宋" w:cs="仿宋" w:hint="eastAsia"/>
          <w:sz w:val="30"/>
          <w:szCs w:val="30"/>
        </w:rPr>
        <w:t>五、申请书请使用A4普通纸张打印，各栏空格</w:t>
      </w:r>
      <w:proofErr w:type="gramStart"/>
      <w:r>
        <w:rPr>
          <w:rFonts w:ascii="方正仿宋_GBK" w:eastAsia="方正仿宋_GBK" w:hAnsi="仿宋" w:cs="仿宋" w:hint="eastAsia"/>
          <w:sz w:val="30"/>
          <w:szCs w:val="30"/>
        </w:rPr>
        <w:t>不够可</w:t>
      </w:r>
      <w:proofErr w:type="gramEnd"/>
      <w:r>
        <w:rPr>
          <w:rFonts w:ascii="方正仿宋_GBK" w:eastAsia="方正仿宋_GBK" w:hAnsi="仿宋" w:cs="仿宋" w:hint="eastAsia"/>
          <w:sz w:val="30"/>
          <w:szCs w:val="30"/>
        </w:rPr>
        <w:t>自行加页。左侧装订成册，一式</w:t>
      </w:r>
      <w:del w:id="0" w:author="仇晓明" w:date="2024-09-23T18:02:00Z">
        <w:r>
          <w:rPr>
            <w:rFonts w:ascii="方正仿宋_GBK" w:eastAsia="方正仿宋_GBK" w:hAnsi="仿宋" w:cs="仿宋" w:hint="eastAsia"/>
            <w:sz w:val="30"/>
            <w:szCs w:val="30"/>
          </w:rPr>
          <w:delText>三</w:delText>
        </w:r>
      </w:del>
      <w:ins w:id="1" w:author="仇晓明" w:date="2024-09-23T18:02:00Z">
        <w:r>
          <w:rPr>
            <w:rFonts w:ascii="方正仿宋_GBK" w:eastAsia="方正仿宋_GBK" w:hAnsi="仿宋" w:cs="仿宋" w:hint="eastAsia"/>
            <w:sz w:val="30"/>
            <w:szCs w:val="30"/>
          </w:rPr>
          <w:t>六</w:t>
        </w:r>
      </w:ins>
      <w:r>
        <w:rPr>
          <w:rFonts w:ascii="方正仿宋_GBK" w:eastAsia="方正仿宋_GBK" w:hAnsi="仿宋" w:cs="仿宋" w:hint="eastAsia"/>
          <w:sz w:val="30"/>
          <w:szCs w:val="30"/>
        </w:rPr>
        <w:t>份。</w:t>
      </w:r>
    </w:p>
    <w:p w:rsidR="009300C2" w:rsidRDefault="009300C2" w:rsidP="009300C2">
      <w:pPr>
        <w:spacing w:line="560" w:lineRule="exact"/>
        <w:ind w:firstLineChars="200" w:firstLine="600"/>
        <w:rPr>
          <w:rFonts w:ascii="方正仿宋_GBK" w:eastAsia="方正仿宋_GBK" w:hAnsi="仿宋" w:cs="仿宋"/>
          <w:sz w:val="30"/>
          <w:szCs w:val="30"/>
        </w:rPr>
      </w:pPr>
      <w:r>
        <w:rPr>
          <w:rFonts w:ascii="方正仿宋_GBK" w:eastAsia="方正仿宋_GBK" w:hAnsi="仿宋" w:cs="仿宋" w:hint="eastAsia"/>
          <w:sz w:val="30"/>
          <w:szCs w:val="30"/>
        </w:rPr>
        <w:t>六、申请材料中提供的课题、奖项、论文、专利证书、专著（封面、版权页、目录）和学会任职等材料必须提供复印件，加上查新检索报告、封面和材料目录后按次序另行在左侧装订成册，一式一份。</w:t>
      </w:r>
    </w:p>
    <w:p w:rsidR="009300C2" w:rsidRDefault="009300C2" w:rsidP="009300C2">
      <w:pPr>
        <w:spacing w:line="560" w:lineRule="exact"/>
        <w:ind w:firstLineChars="200" w:firstLine="600"/>
        <w:rPr>
          <w:rFonts w:ascii="方正仿宋_GBK" w:eastAsia="方正仿宋_GBK" w:hAnsi="仿宋" w:cs="仿宋"/>
          <w:sz w:val="30"/>
          <w:szCs w:val="30"/>
        </w:rPr>
      </w:pPr>
      <w:r>
        <w:rPr>
          <w:rFonts w:ascii="方正仿宋_GBK" w:eastAsia="方正仿宋_GBK" w:hAnsi="仿宋" w:cs="仿宋" w:hint="eastAsia"/>
          <w:sz w:val="30"/>
          <w:szCs w:val="30"/>
        </w:rPr>
        <w:t>七、主管部门意见是医疗卫生单位所在设区市卫生健康委意见，省属省管医疗卫生单位无需主管部门签署意见。</w:t>
      </w:r>
    </w:p>
    <w:p w:rsidR="009300C2" w:rsidRDefault="009300C2" w:rsidP="009300C2">
      <w:pPr>
        <w:spacing w:line="560" w:lineRule="exact"/>
        <w:ind w:firstLineChars="200" w:firstLine="600"/>
        <w:rPr>
          <w:rFonts w:ascii="方正仿宋_GBK" w:eastAsia="方正仿宋_GBK" w:hAnsi="仿宋" w:cs="仿宋"/>
          <w:sz w:val="30"/>
          <w:szCs w:val="30"/>
        </w:rPr>
      </w:pPr>
    </w:p>
    <w:p w:rsidR="009300C2" w:rsidRDefault="009300C2" w:rsidP="009300C2">
      <w:pPr>
        <w:spacing w:line="560" w:lineRule="exact"/>
        <w:ind w:firstLine="600"/>
        <w:rPr>
          <w:rFonts w:ascii="方正仿宋_GBK" w:eastAsia="方正仿宋_GBK"/>
          <w:sz w:val="30"/>
          <w:szCs w:val="30"/>
        </w:rPr>
      </w:pPr>
    </w:p>
    <w:p w:rsidR="009300C2" w:rsidRDefault="009300C2" w:rsidP="009300C2">
      <w:pPr>
        <w:spacing w:line="560" w:lineRule="exact"/>
        <w:ind w:firstLine="600"/>
        <w:rPr>
          <w:rFonts w:ascii="方正仿宋_GBK" w:eastAsia="方正仿宋_GBK"/>
          <w:sz w:val="30"/>
          <w:szCs w:val="30"/>
        </w:rPr>
      </w:pPr>
    </w:p>
    <w:p w:rsidR="009300C2" w:rsidRDefault="009300C2" w:rsidP="009300C2">
      <w:pPr>
        <w:spacing w:line="560" w:lineRule="exact"/>
        <w:ind w:firstLine="600"/>
        <w:rPr>
          <w:rFonts w:ascii="方正黑体_GBK" w:eastAsia="方正黑体_GBK"/>
          <w:sz w:val="30"/>
          <w:szCs w:val="30"/>
        </w:rPr>
      </w:pPr>
    </w:p>
    <w:p w:rsidR="009300C2" w:rsidRDefault="009300C2" w:rsidP="009300C2">
      <w:pPr>
        <w:tabs>
          <w:tab w:val="left" w:pos="720"/>
        </w:tabs>
        <w:spacing w:line="400" w:lineRule="exact"/>
        <w:ind w:firstLine="480"/>
        <w:rPr>
          <w:rFonts w:ascii="方正黑体_GBK" w:eastAsia="方正黑体_GBK" w:hAnsi="方正黑体简体" w:cs="方正黑体简体"/>
          <w:sz w:val="24"/>
        </w:rPr>
      </w:pPr>
    </w:p>
    <w:p w:rsidR="009300C2" w:rsidRDefault="009300C2" w:rsidP="009300C2">
      <w:pPr>
        <w:pStyle w:val="a7"/>
        <w:tabs>
          <w:tab w:val="left" w:pos="720"/>
        </w:tabs>
        <w:spacing w:line="400" w:lineRule="exact"/>
        <w:ind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lastRenderedPageBreak/>
        <w:t>一、基本情况</w:t>
      </w:r>
    </w:p>
    <w:tbl>
      <w:tblPr>
        <w:tblW w:w="9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468"/>
        <w:gridCol w:w="1440"/>
        <w:gridCol w:w="1800"/>
        <w:gridCol w:w="690"/>
        <w:gridCol w:w="7"/>
        <w:gridCol w:w="461"/>
        <w:gridCol w:w="282"/>
        <w:gridCol w:w="180"/>
        <w:gridCol w:w="540"/>
        <w:gridCol w:w="180"/>
        <w:gridCol w:w="720"/>
        <w:gridCol w:w="415"/>
        <w:gridCol w:w="1925"/>
      </w:tblGrid>
      <w:tr w:rsidR="009300C2" w:rsidTr="007A7925">
        <w:trPr>
          <w:cantSplit/>
          <w:trHeight w:hRule="exact" w:val="454"/>
        </w:trPr>
        <w:tc>
          <w:tcPr>
            <w:tcW w:w="468" w:type="dxa"/>
            <w:vMerge w:val="restart"/>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bookmarkStart w:id="2" w:name="OLE_LINK2"/>
            <w:bookmarkStart w:id="3" w:name="OLE_LINK1"/>
            <w:r>
              <w:rPr>
                <w:rFonts w:ascii="方正仿宋_GBK" w:eastAsia="方正仿宋_GBK" w:hAnsi="仿宋" w:cs="仿宋" w:hint="eastAsia"/>
                <w:sz w:val="24"/>
              </w:rPr>
              <w:t>申请人</w:t>
            </w: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roofErr w:type="gramStart"/>
            <w:r>
              <w:rPr>
                <w:rFonts w:ascii="方正仿宋_GBK" w:eastAsia="方正仿宋_GBK" w:hAnsi="仿宋" w:cs="仿宋" w:hint="eastAsia"/>
                <w:sz w:val="24"/>
              </w:rPr>
              <w:t xml:space="preserve">姓　　</w:t>
            </w:r>
            <w:proofErr w:type="gramEnd"/>
            <w:r>
              <w:rPr>
                <w:rFonts w:ascii="方正仿宋_GBK" w:eastAsia="方正仿宋_GBK" w:hAnsi="仿宋" w:cs="仿宋" w:hint="eastAsia"/>
                <w:sz w:val="24"/>
              </w:rPr>
              <w:t>名</w:t>
            </w:r>
          </w:p>
        </w:tc>
        <w:tc>
          <w:tcPr>
            <w:tcW w:w="180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c>
          <w:tcPr>
            <w:tcW w:w="1158" w:type="dxa"/>
            <w:gridSpan w:val="3"/>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性　别</w:t>
            </w:r>
          </w:p>
        </w:tc>
        <w:tc>
          <w:tcPr>
            <w:tcW w:w="1182" w:type="dxa"/>
            <w:gridSpan w:val="4"/>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民　族</w:t>
            </w:r>
          </w:p>
        </w:tc>
        <w:tc>
          <w:tcPr>
            <w:tcW w:w="1925"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ind w:left="204"/>
              <w:jc w:val="center"/>
              <w:rPr>
                <w:rFonts w:ascii="方正仿宋_GBK" w:eastAsia="方正仿宋_GBK" w:hAnsi="仿宋" w:cs="仿宋"/>
                <w:sz w:val="24"/>
              </w:rPr>
            </w:pPr>
          </w:p>
        </w:tc>
      </w:tr>
      <w:tr w:rsidR="009300C2" w:rsidTr="007A7925">
        <w:trPr>
          <w:cantSplit/>
          <w:trHeight w:hRule="exact" w:val="454"/>
        </w:trPr>
        <w:tc>
          <w:tcPr>
            <w:tcW w:w="0" w:type="auto"/>
            <w:vMerge/>
            <w:tcBorders>
              <w:top w:val="single" w:sz="6" w:space="0" w:color="auto"/>
              <w:left w:val="single" w:sz="6" w:space="0" w:color="auto"/>
              <w:bottom w:val="single" w:sz="6" w:space="0" w:color="auto"/>
              <w:right w:val="single" w:sz="6" w:space="0" w:color="auto"/>
            </w:tcBorders>
            <w:vAlign w:val="center"/>
          </w:tcPr>
          <w:p w:rsidR="009300C2" w:rsidRDefault="009300C2" w:rsidP="007A7925">
            <w:pPr>
              <w:widowControl/>
              <w:spacing w:line="320" w:lineRule="exact"/>
              <w:jc w:val="left"/>
              <w:rPr>
                <w:rFonts w:ascii="方正仿宋_GBK" w:eastAsia="方正仿宋_GBK" w:hAnsi="仿宋" w:cs="仿宋"/>
                <w:sz w:val="24"/>
              </w:rPr>
            </w:pP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出生日期</w:t>
            </w:r>
          </w:p>
        </w:tc>
        <w:tc>
          <w:tcPr>
            <w:tcW w:w="180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c>
          <w:tcPr>
            <w:tcW w:w="1440" w:type="dxa"/>
            <w:gridSpan w:val="4"/>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身份证号</w:t>
            </w:r>
          </w:p>
        </w:tc>
        <w:tc>
          <w:tcPr>
            <w:tcW w:w="3960" w:type="dxa"/>
            <w:gridSpan w:val="6"/>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ind w:left="1302"/>
              <w:jc w:val="center"/>
              <w:rPr>
                <w:rFonts w:ascii="方正仿宋_GBK" w:eastAsia="方正仿宋_GBK" w:hAnsi="仿宋" w:cs="仿宋"/>
                <w:sz w:val="24"/>
              </w:rPr>
            </w:pPr>
          </w:p>
        </w:tc>
      </w:tr>
      <w:tr w:rsidR="009300C2" w:rsidTr="007A7925">
        <w:trPr>
          <w:cantSplit/>
          <w:trHeight w:hRule="exact" w:val="454"/>
        </w:trPr>
        <w:tc>
          <w:tcPr>
            <w:tcW w:w="0" w:type="auto"/>
            <w:vMerge/>
            <w:tcBorders>
              <w:top w:val="single" w:sz="6" w:space="0" w:color="auto"/>
              <w:left w:val="single" w:sz="6" w:space="0" w:color="auto"/>
              <w:bottom w:val="single" w:sz="6" w:space="0" w:color="auto"/>
              <w:right w:val="single" w:sz="6" w:space="0" w:color="auto"/>
            </w:tcBorders>
            <w:vAlign w:val="center"/>
          </w:tcPr>
          <w:p w:rsidR="009300C2" w:rsidRDefault="009300C2" w:rsidP="007A7925">
            <w:pPr>
              <w:widowControl/>
              <w:spacing w:line="320" w:lineRule="exact"/>
              <w:jc w:val="left"/>
              <w:rPr>
                <w:rFonts w:ascii="方正仿宋_GBK" w:eastAsia="方正仿宋_GBK" w:hAnsi="仿宋" w:cs="仿宋"/>
                <w:sz w:val="24"/>
              </w:rPr>
            </w:pP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roofErr w:type="gramStart"/>
            <w:r>
              <w:rPr>
                <w:rFonts w:ascii="方正仿宋_GBK" w:eastAsia="方正仿宋_GBK" w:hAnsi="仿宋" w:cs="仿宋" w:hint="eastAsia"/>
                <w:sz w:val="24"/>
              </w:rPr>
              <w:t xml:space="preserve">学　　</w:t>
            </w:r>
            <w:proofErr w:type="gramEnd"/>
            <w:r>
              <w:rPr>
                <w:rFonts w:ascii="方正仿宋_GBK" w:eastAsia="方正仿宋_GBK" w:hAnsi="仿宋" w:cs="仿宋" w:hint="eastAsia"/>
                <w:sz w:val="24"/>
              </w:rPr>
              <w:t>历</w:t>
            </w:r>
          </w:p>
        </w:tc>
        <w:tc>
          <w:tcPr>
            <w:tcW w:w="2497" w:type="dxa"/>
            <w:gridSpan w:val="3"/>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ind w:left="72"/>
              <w:jc w:val="center"/>
              <w:rPr>
                <w:rFonts w:ascii="方正仿宋_GBK" w:eastAsia="方正仿宋_GBK" w:hAnsi="仿宋" w:cs="仿宋"/>
                <w:sz w:val="24"/>
              </w:rPr>
            </w:pPr>
          </w:p>
        </w:tc>
        <w:tc>
          <w:tcPr>
            <w:tcW w:w="1463" w:type="dxa"/>
            <w:gridSpan w:val="4"/>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ind w:left="72"/>
              <w:jc w:val="center"/>
              <w:rPr>
                <w:rFonts w:ascii="方正仿宋_GBK" w:eastAsia="方正仿宋_GBK" w:hAnsi="仿宋" w:cs="仿宋"/>
                <w:sz w:val="24"/>
              </w:rPr>
            </w:pPr>
            <w:r>
              <w:rPr>
                <w:rFonts w:ascii="方正仿宋_GBK" w:eastAsia="方正仿宋_GBK" w:hAnsi="仿宋" w:cs="仿宋" w:hint="eastAsia"/>
                <w:sz w:val="24"/>
              </w:rPr>
              <w:t>学    位</w:t>
            </w:r>
          </w:p>
        </w:tc>
        <w:tc>
          <w:tcPr>
            <w:tcW w:w="3240" w:type="dxa"/>
            <w:gridSpan w:val="4"/>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ind w:left="72"/>
              <w:jc w:val="center"/>
              <w:rPr>
                <w:rFonts w:ascii="方正仿宋_GBK" w:eastAsia="方正仿宋_GBK" w:hAnsi="仿宋" w:cs="仿宋"/>
                <w:sz w:val="24"/>
              </w:rPr>
            </w:pPr>
          </w:p>
        </w:tc>
      </w:tr>
      <w:tr w:rsidR="009300C2" w:rsidTr="007A7925">
        <w:trPr>
          <w:cantSplit/>
          <w:trHeight w:hRule="exact" w:val="454"/>
        </w:trPr>
        <w:tc>
          <w:tcPr>
            <w:tcW w:w="0" w:type="auto"/>
            <w:vMerge/>
            <w:tcBorders>
              <w:top w:val="single" w:sz="6" w:space="0" w:color="auto"/>
              <w:left w:val="single" w:sz="6" w:space="0" w:color="auto"/>
              <w:bottom w:val="single" w:sz="6" w:space="0" w:color="auto"/>
              <w:right w:val="single" w:sz="6" w:space="0" w:color="auto"/>
            </w:tcBorders>
            <w:vAlign w:val="center"/>
          </w:tcPr>
          <w:p w:rsidR="009300C2" w:rsidRDefault="009300C2" w:rsidP="007A7925">
            <w:pPr>
              <w:widowControl/>
              <w:spacing w:line="320" w:lineRule="exact"/>
              <w:jc w:val="left"/>
              <w:rPr>
                <w:rFonts w:ascii="方正仿宋_GBK" w:eastAsia="方正仿宋_GBK" w:hAnsi="仿宋" w:cs="仿宋"/>
                <w:sz w:val="24"/>
              </w:rPr>
            </w:pP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所学专业</w:t>
            </w:r>
          </w:p>
        </w:tc>
        <w:tc>
          <w:tcPr>
            <w:tcW w:w="2490" w:type="dxa"/>
            <w:gridSpan w:val="2"/>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c>
          <w:tcPr>
            <w:tcW w:w="1470" w:type="dxa"/>
            <w:gridSpan w:val="5"/>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从事专业</w:t>
            </w:r>
          </w:p>
        </w:tc>
        <w:tc>
          <w:tcPr>
            <w:tcW w:w="3240" w:type="dxa"/>
            <w:gridSpan w:val="4"/>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r>
      <w:tr w:rsidR="009300C2" w:rsidTr="007A7925">
        <w:trPr>
          <w:cantSplit/>
          <w:trHeight w:hRule="exact" w:val="454"/>
        </w:trPr>
        <w:tc>
          <w:tcPr>
            <w:tcW w:w="0" w:type="auto"/>
            <w:vMerge/>
            <w:tcBorders>
              <w:top w:val="single" w:sz="6" w:space="0" w:color="auto"/>
              <w:left w:val="single" w:sz="6" w:space="0" w:color="auto"/>
              <w:bottom w:val="single" w:sz="6" w:space="0" w:color="auto"/>
              <w:right w:val="single" w:sz="6" w:space="0" w:color="auto"/>
            </w:tcBorders>
            <w:vAlign w:val="center"/>
          </w:tcPr>
          <w:p w:rsidR="009300C2" w:rsidRDefault="009300C2" w:rsidP="007A7925">
            <w:pPr>
              <w:widowControl/>
              <w:spacing w:line="320" w:lineRule="exact"/>
              <w:jc w:val="left"/>
              <w:rPr>
                <w:rFonts w:ascii="方正仿宋_GBK" w:eastAsia="方正仿宋_GBK" w:hAnsi="仿宋" w:cs="仿宋"/>
                <w:sz w:val="24"/>
              </w:rPr>
            </w:pP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技术职称</w:t>
            </w:r>
          </w:p>
        </w:tc>
        <w:tc>
          <w:tcPr>
            <w:tcW w:w="2490" w:type="dxa"/>
            <w:gridSpan w:val="2"/>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c>
          <w:tcPr>
            <w:tcW w:w="1470" w:type="dxa"/>
            <w:gridSpan w:val="5"/>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 xml:space="preserve">职    </w:t>
            </w:r>
            <w:proofErr w:type="gramStart"/>
            <w:r>
              <w:rPr>
                <w:rFonts w:ascii="方正仿宋_GBK" w:eastAsia="方正仿宋_GBK" w:hAnsi="仿宋" w:cs="仿宋" w:hint="eastAsia"/>
                <w:sz w:val="24"/>
              </w:rPr>
              <w:t>务</w:t>
            </w:r>
            <w:proofErr w:type="gramEnd"/>
          </w:p>
        </w:tc>
        <w:tc>
          <w:tcPr>
            <w:tcW w:w="3240" w:type="dxa"/>
            <w:gridSpan w:val="4"/>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r>
      <w:tr w:rsidR="009300C2" w:rsidTr="007A7925">
        <w:trPr>
          <w:cantSplit/>
          <w:trHeight w:hRule="exact" w:val="454"/>
        </w:trPr>
        <w:tc>
          <w:tcPr>
            <w:tcW w:w="0" w:type="auto"/>
            <w:vMerge/>
            <w:tcBorders>
              <w:top w:val="single" w:sz="6" w:space="0" w:color="auto"/>
              <w:left w:val="single" w:sz="6" w:space="0" w:color="auto"/>
              <w:bottom w:val="single" w:sz="6" w:space="0" w:color="auto"/>
              <w:right w:val="single" w:sz="6" w:space="0" w:color="auto"/>
            </w:tcBorders>
            <w:vAlign w:val="center"/>
          </w:tcPr>
          <w:p w:rsidR="009300C2" w:rsidRDefault="009300C2" w:rsidP="007A7925">
            <w:pPr>
              <w:widowControl/>
              <w:spacing w:line="320" w:lineRule="exact"/>
              <w:jc w:val="left"/>
              <w:rPr>
                <w:rFonts w:ascii="方正仿宋_GBK" w:eastAsia="方正仿宋_GBK" w:hAnsi="仿宋" w:cs="仿宋"/>
                <w:sz w:val="24"/>
              </w:rPr>
            </w:pP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手机号码</w:t>
            </w:r>
          </w:p>
        </w:tc>
        <w:tc>
          <w:tcPr>
            <w:tcW w:w="2490" w:type="dxa"/>
            <w:gridSpan w:val="2"/>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c>
          <w:tcPr>
            <w:tcW w:w="1470" w:type="dxa"/>
            <w:gridSpan w:val="5"/>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电子邮箱</w:t>
            </w:r>
          </w:p>
        </w:tc>
        <w:tc>
          <w:tcPr>
            <w:tcW w:w="3240" w:type="dxa"/>
            <w:gridSpan w:val="4"/>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r>
      <w:tr w:rsidR="009300C2" w:rsidTr="007A7925">
        <w:trPr>
          <w:cantSplit/>
          <w:trHeight w:hRule="exact" w:val="454"/>
        </w:trPr>
        <w:tc>
          <w:tcPr>
            <w:tcW w:w="468" w:type="dxa"/>
            <w:vMerge w:val="restart"/>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所在单位</w:t>
            </w: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单位全称</w:t>
            </w:r>
          </w:p>
        </w:tc>
        <w:tc>
          <w:tcPr>
            <w:tcW w:w="3420" w:type="dxa"/>
            <w:gridSpan w:val="6"/>
            <w:tcBorders>
              <w:top w:val="single" w:sz="6" w:space="0" w:color="auto"/>
              <w:left w:val="single" w:sz="6" w:space="0" w:color="auto"/>
              <w:bottom w:val="single" w:sz="6" w:space="0" w:color="auto"/>
              <w:right w:val="single" w:sz="4" w:space="0" w:color="auto"/>
            </w:tcBorders>
            <w:vAlign w:val="center"/>
          </w:tcPr>
          <w:p w:rsidR="009300C2" w:rsidRDefault="009300C2" w:rsidP="007A7925">
            <w:pPr>
              <w:spacing w:line="320" w:lineRule="exact"/>
              <w:jc w:val="center"/>
              <w:rPr>
                <w:rFonts w:ascii="方正仿宋_GBK" w:eastAsia="方正仿宋_GBK" w:hAnsi="仿宋" w:cs="仿宋"/>
                <w:sz w:val="24"/>
              </w:rPr>
            </w:pPr>
          </w:p>
        </w:tc>
        <w:tc>
          <w:tcPr>
            <w:tcW w:w="1440" w:type="dxa"/>
            <w:gridSpan w:val="3"/>
            <w:tcBorders>
              <w:top w:val="single" w:sz="6" w:space="0" w:color="auto"/>
              <w:left w:val="single" w:sz="4" w:space="0" w:color="auto"/>
              <w:bottom w:val="single" w:sz="6" w:space="0" w:color="auto"/>
              <w:right w:val="single" w:sz="4"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所在部门</w:t>
            </w:r>
          </w:p>
        </w:tc>
        <w:tc>
          <w:tcPr>
            <w:tcW w:w="2340" w:type="dxa"/>
            <w:gridSpan w:val="2"/>
            <w:tcBorders>
              <w:top w:val="single" w:sz="6" w:space="0" w:color="auto"/>
              <w:left w:val="single" w:sz="4"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r>
      <w:tr w:rsidR="009300C2" w:rsidTr="007A7925">
        <w:trPr>
          <w:cantSplit/>
          <w:trHeight w:hRule="exact" w:val="454"/>
        </w:trPr>
        <w:tc>
          <w:tcPr>
            <w:tcW w:w="0" w:type="auto"/>
            <w:vMerge/>
            <w:tcBorders>
              <w:top w:val="single" w:sz="6" w:space="0" w:color="auto"/>
              <w:left w:val="single" w:sz="6" w:space="0" w:color="auto"/>
              <w:bottom w:val="single" w:sz="6" w:space="0" w:color="auto"/>
              <w:right w:val="single" w:sz="6" w:space="0" w:color="auto"/>
            </w:tcBorders>
            <w:vAlign w:val="center"/>
          </w:tcPr>
          <w:p w:rsidR="009300C2" w:rsidRDefault="009300C2" w:rsidP="007A7925">
            <w:pPr>
              <w:widowControl/>
              <w:spacing w:line="320" w:lineRule="exact"/>
              <w:jc w:val="left"/>
              <w:rPr>
                <w:rFonts w:ascii="方正仿宋_GBK" w:eastAsia="方正仿宋_GBK" w:hAnsi="仿宋" w:cs="仿宋"/>
                <w:sz w:val="24"/>
              </w:rPr>
            </w:pP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通讯地址</w:t>
            </w:r>
          </w:p>
        </w:tc>
        <w:tc>
          <w:tcPr>
            <w:tcW w:w="3420" w:type="dxa"/>
            <w:gridSpan w:val="6"/>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c>
          <w:tcPr>
            <w:tcW w:w="1440" w:type="dxa"/>
            <w:gridSpan w:val="3"/>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邮政编码</w:t>
            </w:r>
          </w:p>
        </w:tc>
        <w:tc>
          <w:tcPr>
            <w:tcW w:w="2340" w:type="dxa"/>
            <w:gridSpan w:val="2"/>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p>
        </w:tc>
      </w:tr>
      <w:tr w:rsidR="009300C2" w:rsidTr="007A7925">
        <w:trPr>
          <w:cantSplit/>
          <w:trHeight w:hRule="exact" w:val="454"/>
        </w:trPr>
        <w:tc>
          <w:tcPr>
            <w:tcW w:w="0" w:type="auto"/>
            <w:vMerge/>
            <w:tcBorders>
              <w:top w:val="single" w:sz="6" w:space="0" w:color="auto"/>
              <w:left w:val="single" w:sz="6" w:space="0" w:color="auto"/>
              <w:bottom w:val="single" w:sz="6" w:space="0" w:color="auto"/>
              <w:right w:val="single" w:sz="6" w:space="0" w:color="auto"/>
            </w:tcBorders>
            <w:vAlign w:val="center"/>
          </w:tcPr>
          <w:p w:rsidR="009300C2" w:rsidRDefault="009300C2" w:rsidP="007A7925">
            <w:pPr>
              <w:widowControl/>
              <w:spacing w:line="320" w:lineRule="exact"/>
              <w:jc w:val="left"/>
              <w:rPr>
                <w:rFonts w:ascii="方正仿宋_GBK" w:eastAsia="方正仿宋_GBK" w:hAnsi="仿宋" w:cs="仿宋"/>
                <w:sz w:val="24"/>
              </w:rPr>
            </w:pP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联系电话</w:t>
            </w:r>
          </w:p>
        </w:tc>
        <w:tc>
          <w:tcPr>
            <w:tcW w:w="3420" w:type="dxa"/>
            <w:gridSpan w:val="6"/>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ind w:leftChars="34" w:left="71" w:firstLineChars="74" w:firstLine="178"/>
              <w:jc w:val="center"/>
              <w:rPr>
                <w:rFonts w:ascii="方正仿宋_GBK" w:eastAsia="方正仿宋_GBK" w:hAnsi="仿宋" w:cs="仿宋"/>
                <w:sz w:val="24"/>
              </w:rPr>
            </w:pPr>
          </w:p>
        </w:tc>
        <w:tc>
          <w:tcPr>
            <w:tcW w:w="1440" w:type="dxa"/>
            <w:gridSpan w:val="3"/>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ind w:leftChars="34" w:left="71"/>
              <w:jc w:val="center"/>
              <w:rPr>
                <w:rFonts w:ascii="方正仿宋_GBK" w:eastAsia="方正仿宋_GBK" w:hAnsi="仿宋" w:cs="仿宋"/>
                <w:sz w:val="24"/>
              </w:rPr>
            </w:pPr>
            <w:r>
              <w:rPr>
                <w:rFonts w:ascii="方正仿宋_GBK" w:eastAsia="方正仿宋_GBK" w:hAnsi="仿宋" w:cs="仿宋" w:hint="eastAsia"/>
                <w:sz w:val="24"/>
              </w:rPr>
              <w:t>传    真</w:t>
            </w:r>
          </w:p>
        </w:tc>
        <w:tc>
          <w:tcPr>
            <w:tcW w:w="2340" w:type="dxa"/>
            <w:gridSpan w:val="2"/>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ind w:leftChars="34" w:left="71" w:firstLineChars="74" w:firstLine="178"/>
              <w:jc w:val="center"/>
              <w:rPr>
                <w:rFonts w:ascii="方正仿宋_GBK" w:eastAsia="方正仿宋_GBK" w:hAnsi="仿宋" w:cs="仿宋"/>
                <w:sz w:val="24"/>
              </w:rPr>
            </w:pPr>
          </w:p>
        </w:tc>
      </w:tr>
      <w:tr w:rsidR="009300C2" w:rsidTr="007A7925">
        <w:trPr>
          <w:cantSplit/>
          <w:trHeight w:hRule="exact" w:val="454"/>
        </w:trPr>
        <w:tc>
          <w:tcPr>
            <w:tcW w:w="468" w:type="dxa"/>
            <w:vMerge w:val="restart"/>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合作单位</w:t>
            </w:r>
          </w:p>
        </w:tc>
        <w:tc>
          <w:tcPr>
            <w:tcW w:w="8640" w:type="dxa"/>
            <w:gridSpan w:val="12"/>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单位名称</w:t>
            </w:r>
          </w:p>
        </w:tc>
      </w:tr>
      <w:tr w:rsidR="009300C2" w:rsidTr="007A7925">
        <w:trPr>
          <w:cantSplit/>
          <w:trHeight w:hRule="exact" w:val="454"/>
        </w:trPr>
        <w:tc>
          <w:tcPr>
            <w:tcW w:w="468" w:type="dxa"/>
            <w:vMerge/>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rPr>
                <w:rFonts w:ascii="方正仿宋_GBK" w:eastAsia="方正仿宋_GBK" w:hAnsi="仿宋" w:cs="仿宋"/>
                <w:sz w:val="24"/>
              </w:rPr>
            </w:pP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ind w:leftChars="-1000" w:left="-2100" w:firstLineChars="656" w:firstLine="1574"/>
              <w:rPr>
                <w:rFonts w:ascii="方正仿宋_GBK" w:eastAsia="方正仿宋_GBK" w:hAnsi="仿宋" w:cs="仿宋"/>
                <w:sz w:val="24"/>
              </w:rPr>
            </w:pPr>
          </w:p>
        </w:tc>
        <w:tc>
          <w:tcPr>
            <w:tcW w:w="7200" w:type="dxa"/>
            <w:gridSpan w:val="11"/>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rPr>
                <w:rFonts w:ascii="方正仿宋_GBK" w:eastAsia="方正仿宋_GBK" w:hAnsi="仿宋" w:cs="仿宋"/>
                <w:sz w:val="24"/>
              </w:rPr>
            </w:pPr>
          </w:p>
        </w:tc>
      </w:tr>
      <w:tr w:rsidR="009300C2" w:rsidTr="007A7925">
        <w:trPr>
          <w:cantSplit/>
          <w:trHeight w:hRule="exact" w:val="454"/>
        </w:trPr>
        <w:tc>
          <w:tcPr>
            <w:tcW w:w="468" w:type="dxa"/>
            <w:vMerge/>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rPr>
                <w:rFonts w:ascii="方正仿宋_GBK" w:eastAsia="方正仿宋_GBK" w:hAnsi="仿宋" w:cs="仿宋"/>
                <w:sz w:val="24"/>
              </w:rPr>
            </w:pP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ind w:leftChars="-1000" w:left="-2100" w:firstLineChars="656" w:firstLine="1574"/>
              <w:rPr>
                <w:rFonts w:ascii="方正仿宋_GBK" w:eastAsia="方正仿宋_GBK" w:hAnsi="仿宋" w:cs="仿宋"/>
                <w:sz w:val="24"/>
              </w:rPr>
            </w:pPr>
          </w:p>
        </w:tc>
        <w:tc>
          <w:tcPr>
            <w:tcW w:w="7200" w:type="dxa"/>
            <w:gridSpan w:val="11"/>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rPr>
                <w:rFonts w:ascii="方正仿宋_GBK" w:eastAsia="方正仿宋_GBK" w:hAnsi="仿宋" w:cs="仿宋"/>
                <w:sz w:val="24"/>
              </w:rPr>
            </w:pPr>
          </w:p>
        </w:tc>
      </w:tr>
      <w:tr w:rsidR="009300C2" w:rsidTr="007A7925">
        <w:trPr>
          <w:cantSplit/>
          <w:trHeight w:hRule="exact" w:val="649"/>
        </w:trPr>
        <w:tc>
          <w:tcPr>
            <w:tcW w:w="468" w:type="dxa"/>
            <w:vMerge w:val="restart"/>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研究项目摘要</w:t>
            </w:r>
          </w:p>
        </w:tc>
        <w:tc>
          <w:tcPr>
            <w:tcW w:w="1440" w:type="dxa"/>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jc w:val="center"/>
              <w:rPr>
                <w:rFonts w:ascii="方正仿宋_GBK" w:eastAsia="方正仿宋_GBK" w:hAnsi="仿宋" w:cs="仿宋"/>
                <w:sz w:val="24"/>
              </w:rPr>
            </w:pPr>
            <w:r>
              <w:rPr>
                <w:rFonts w:ascii="方正仿宋_GBK" w:eastAsia="方正仿宋_GBK" w:hAnsi="仿宋" w:cs="仿宋" w:hint="eastAsia"/>
                <w:sz w:val="24"/>
              </w:rPr>
              <w:t>项目名称</w:t>
            </w:r>
          </w:p>
        </w:tc>
        <w:tc>
          <w:tcPr>
            <w:tcW w:w="7200" w:type="dxa"/>
            <w:gridSpan w:val="11"/>
            <w:tcBorders>
              <w:top w:val="single" w:sz="6" w:space="0" w:color="auto"/>
              <w:left w:val="single" w:sz="6" w:space="0" w:color="auto"/>
              <w:bottom w:val="single" w:sz="6" w:space="0" w:color="auto"/>
              <w:right w:val="single" w:sz="6" w:space="0" w:color="auto"/>
            </w:tcBorders>
            <w:vAlign w:val="center"/>
          </w:tcPr>
          <w:p w:rsidR="009300C2" w:rsidRDefault="009300C2" w:rsidP="007A7925">
            <w:pPr>
              <w:spacing w:line="320" w:lineRule="exact"/>
              <w:rPr>
                <w:rFonts w:ascii="方正仿宋_GBK" w:eastAsia="方正仿宋_GBK" w:hAnsi="仿宋" w:cs="仿宋"/>
                <w:sz w:val="24"/>
              </w:rPr>
            </w:pPr>
          </w:p>
        </w:tc>
      </w:tr>
      <w:tr w:rsidR="009300C2" w:rsidTr="007A7925">
        <w:trPr>
          <w:cantSplit/>
          <w:trHeight w:hRule="exact" w:val="6006"/>
        </w:trPr>
        <w:tc>
          <w:tcPr>
            <w:tcW w:w="0" w:type="auto"/>
            <w:vMerge/>
            <w:tcBorders>
              <w:top w:val="single" w:sz="6" w:space="0" w:color="auto"/>
              <w:left w:val="single" w:sz="6" w:space="0" w:color="auto"/>
              <w:bottom w:val="single" w:sz="6" w:space="0" w:color="auto"/>
              <w:right w:val="single" w:sz="6" w:space="0" w:color="auto"/>
            </w:tcBorders>
            <w:vAlign w:val="center"/>
          </w:tcPr>
          <w:p w:rsidR="009300C2" w:rsidRDefault="009300C2" w:rsidP="007A7925">
            <w:pPr>
              <w:widowControl/>
              <w:spacing w:line="320" w:lineRule="exact"/>
              <w:jc w:val="left"/>
              <w:rPr>
                <w:rFonts w:ascii="方正仿宋_GBK" w:eastAsia="方正仿宋_GBK" w:hAnsi="仿宋" w:cs="仿宋"/>
                <w:sz w:val="24"/>
              </w:rPr>
            </w:pPr>
          </w:p>
        </w:tc>
        <w:tc>
          <w:tcPr>
            <w:tcW w:w="8640" w:type="dxa"/>
            <w:gridSpan w:val="12"/>
            <w:tcBorders>
              <w:top w:val="single" w:sz="6" w:space="0" w:color="auto"/>
              <w:left w:val="single" w:sz="6" w:space="0" w:color="auto"/>
              <w:bottom w:val="single" w:sz="6" w:space="0" w:color="auto"/>
              <w:right w:val="single" w:sz="6" w:space="0" w:color="auto"/>
            </w:tcBorders>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研究内容和研究意义摘要（限</w:t>
            </w:r>
            <w:r>
              <w:rPr>
                <w:rFonts w:eastAsia="方正仿宋_GBK"/>
                <w:sz w:val="24"/>
              </w:rPr>
              <w:t>300</w:t>
            </w:r>
            <w:r>
              <w:rPr>
                <w:rFonts w:ascii="方正仿宋_GBK" w:eastAsia="方正仿宋_GBK" w:hAnsi="仿宋" w:cs="仿宋" w:hint="eastAsia"/>
                <w:sz w:val="24"/>
              </w:rPr>
              <w:t>字）</w:t>
            </w: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p>
        </w:tc>
      </w:tr>
      <w:bookmarkEnd w:id="2"/>
      <w:bookmarkEnd w:id="3"/>
    </w:tbl>
    <w:p w:rsidR="009300C2" w:rsidRDefault="009300C2" w:rsidP="009300C2">
      <w:pPr>
        <w:pStyle w:val="1"/>
        <w:tabs>
          <w:tab w:val="left" w:pos="720"/>
        </w:tabs>
        <w:spacing w:line="400" w:lineRule="exact"/>
        <w:ind w:firstLineChars="0" w:firstLine="0"/>
        <w:rPr>
          <w:rFonts w:ascii="方正黑体_GBK" w:eastAsia="方正黑体_GBK" w:hAnsi="方正黑体简体" w:cs="方正黑体简体"/>
          <w:sz w:val="24"/>
        </w:rPr>
      </w:pPr>
    </w:p>
    <w:p w:rsidR="009300C2" w:rsidRDefault="009300C2" w:rsidP="009300C2">
      <w:pPr>
        <w:pStyle w:val="1"/>
        <w:tabs>
          <w:tab w:val="left" w:pos="720"/>
        </w:tabs>
        <w:spacing w:line="400" w:lineRule="exact"/>
        <w:ind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lastRenderedPageBreak/>
        <w:t>二、申请人简历（包括学历，工作简历，近五年科研工作简历、论文论著、成果获奖情况及留学学术国际交流等）</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1"/>
      </w:tblGrid>
      <w:tr w:rsidR="009300C2" w:rsidTr="007A7925">
        <w:trPr>
          <w:trHeight w:hRule="exact" w:val="2041"/>
          <w:jc w:val="center"/>
        </w:trPr>
        <w:tc>
          <w:tcPr>
            <w:tcW w:w="906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学历（包括学习起止年月、院校、专业、学位等）</w:t>
            </w:r>
          </w:p>
        </w:tc>
      </w:tr>
      <w:tr w:rsidR="009300C2" w:rsidTr="007A7925">
        <w:trPr>
          <w:trHeight w:hRule="exact" w:val="2041"/>
          <w:jc w:val="center"/>
        </w:trPr>
        <w:tc>
          <w:tcPr>
            <w:tcW w:w="906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工作简历（包括起止年月、工作单位、部门、行政及专业技术职务等）</w:t>
            </w: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2041"/>
          <w:jc w:val="center"/>
        </w:trPr>
        <w:tc>
          <w:tcPr>
            <w:tcW w:w="906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科研工作简历（包括研究起止年月、项目名称和编号、任务来源、资助强度、第几承担人等）</w:t>
            </w: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2041"/>
          <w:jc w:val="center"/>
        </w:trPr>
        <w:tc>
          <w:tcPr>
            <w:tcW w:w="906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论文论著（名称、类别、出版年月、期刊名称及卷期、第几作者等）</w:t>
            </w: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1711"/>
          <w:jc w:val="center"/>
        </w:trPr>
        <w:tc>
          <w:tcPr>
            <w:tcW w:w="906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成果获奖情况（成果名称、第几承担者、是否获奖、获奖年月、级别等级、第几作者等）</w:t>
            </w: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1646"/>
          <w:jc w:val="center"/>
        </w:trPr>
        <w:tc>
          <w:tcPr>
            <w:tcW w:w="906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留学、国际学术交流情况</w:t>
            </w: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tc>
      </w:tr>
    </w:tbl>
    <w:p w:rsidR="009300C2" w:rsidRDefault="009300C2" w:rsidP="009300C2">
      <w:pPr>
        <w:spacing w:line="400" w:lineRule="exact"/>
        <w:rPr>
          <w:rFonts w:ascii="方正黑体_GBK" w:eastAsia="方正黑体_GBK" w:hAnsi="方正黑体简体" w:cs="方正黑体简体"/>
          <w:sz w:val="24"/>
        </w:rPr>
      </w:pPr>
    </w:p>
    <w:p w:rsidR="009300C2" w:rsidRDefault="009300C2" w:rsidP="009300C2">
      <w:pPr>
        <w:spacing w:line="400" w:lineRule="exact"/>
        <w:rPr>
          <w:rFonts w:ascii="方正黑体_GBK" w:eastAsia="方正黑体_GBK" w:hAnsi="方正黑体简体" w:cs="方正黑体简体"/>
          <w:sz w:val="24"/>
        </w:rPr>
      </w:pPr>
    </w:p>
    <w:p w:rsidR="009300C2" w:rsidRDefault="009300C2" w:rsidP="009300C2">
      <w:pPr>
        <w:spacing w:line="400" w:lineRule="exact"/>
        <w:ind w:firstLineChars="200"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lastRenderedPageBreak/>
        <w:t>三、立题依据</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rPr>
          <w:trHeight w:hRule="exact" w:val="11371"/>
        </w:trPr>
        <w:tc>
          <w:tcPr>
            <w:tcW w:w="9060" w:type="dxa"/>
          </w:tcPr>
          <w:p w:rsidR="009300C2" w:rsidRDefault="009300C2" w:rsidP="007A7925">
            <w:pPr>
              <w:spacing w:line="400" w:lineRule="exact"/>
              <w:ind w:firstLine="480"/>
              <w:rPr>
                <w:rFonts w:ascii="方正仿宋_GBK" w:eastAsia="方正仿宋_GBK" w:hAnsi="Times"/>
                <w:sz w:val="24"/>
              </w:rPr>
            </w:pPr>
            <w:r>
              <w:rPr>
                <w:rFonts w:ascii="方正仿宋_GBK" w:eastAsia="方正仿宋_GBK" w:hAnsi="仿宋" w:cs="仿宋" w:hint="eastAsia"/>
                <w:sz w:val="24"/>
              </w:rPr>
              <w:t>包括国内外研究现状、水平和发展趋势（技术标准状况），选题的理论和实践依据；研究目的和意义，本研究达到的科学技术水平，预期社会经济效益和应用推广前景（</w:t>
            </w:r>
            <w:proofErr w:type="gramStart"/>
            <w:r>
              <w:rPr>
                <w:rFonts w:ascii="方正仿宋_GBK" w:eastAsia="方正仿宋_GBK" w:hAnsi="仿宋" w:cs="仿宋" w:hint="eastAsia"/>
                <w:sz w:val="24"/>
              </w:rPr>
              <w:t>附主要</w:t>
            </w:r>
            <w:proofErr w:type="gramEnd"/>
            <w:r>
              <w:rPr>
                <w:rFonts w:ascii="方正仿宋_GBK" w:eastAsia="方正仿宋_GBK" w:hAnsi="仿宋" w:cs="仿宋" w:hint="eastAsia"/>
                <w:sz w:val="24"/>
              </w:rPr>
              <w:t>参考文献目录）。</w:t>
            </w:r>
          </w:p>
        </w:tc>
      </w:tr>
    </w:tbl>
    <w:p w:rsidR="009300C2" w:rsidRDefault="009300C2" w:rsidP="009300C2">
      <w:pPr>
        <w:spacing w:line="400" w:lineRule="exact"/>
        <w:ind w:firstLine="480"/>
        <w:rPr>
          <w:rFonts w:ascii="方正黑体_GBK" w:eastAsia="方正黑体_GBK" w:hAnsi="方正黑体简体" w:cs="方正黑体简体"/>
          <w:sz w:val="24"/>
        </w:rPr>
      </w:pPr>
    </w:p>
    <w:p w:rsidR="009300C2" w:rsidRDefault="009300C2" w:rsidP="009300C2">
      <w:pPr>
        <w:spacing w:line="400" w:lineRule="exact"/>
        <w:ind w:firstLine="480"/>
        <w:rPr>
          <w:rFonts w:ascii="方正黑体_GBK" w:eastAsia="方正黑体_GBK" w:hAnsi="方正黑体简体" w:cs="方正黑体简体"/>
          <w:sz w:val="24"/>
        </w:rPr>
      </w:pPr>
    </w:p>
    <w:p w:rsidR="009300C2" w:rsidRDefault="009300C2" w:rsidP="009300C2">
      <w:pPr>
        <w:spacing w:line="400" w:lineRule="exact"/>
        <w:ind w:firstLine="480"/>
        <w:rPr>
          <w:rFonts w:ascii="方正黑体_GBK" w:eastAsia="方正黑体_GBK" w:hAnsi="方正黑体简体" w:cs="方正黑体简体"/>
          <w:sz w:val="24"/>
        </w:rPr>
      </w:pPr>
    </w:p>
    <w:p w:rsidR="009300C2" w:rsidRDefault="009300C2" w:rsidP="009300C2">
      <w:pPr>
        <w:spacing w:line="400" w:lineRule="exact"/>
        <w:ind w:firstLineChars="200"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lastRenderedPageBreak/>
        <w:t xml:space="preserve">四、研究内容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rPr>
          <w:trHeight w:hRule="exact" w:val="12059"/>
        </w:trPr>
        <w:tc>
          <w:tcPr>
            <w:tcW w:w="9060" w:type="dxa"/>
          </w:tcPr>
          <w:p w:rsidR="009300C2" w:rsidRDefault="009300C2" w:rsidP="007A7925">
            <w:pPr>
              <w:spacing w:line="400" w:lineRule="exact"/>
              <w:ind w:firstLine="480"/>
              <w:rPr>
                <w:rFonts w:ascii="方正仿宋_GBK" w:eastAsia="方正仿宋_GBK" w:hAnsi="Times"/>
                <w:sz w:val="24"/>
              </w:rPr>
            </w:pPr>
            <w:r>
              <w:rPr>
                <w:rFonts w:ascii="方正仿宋_GBK" w:eastAsia="方正仿宋_GBK" w:hAnsi="仿宋" w:cs="仿宋" w:hint="eastAsia"/>
                <w:sz w:val="24"/>
              </w:rPr>
              <w:t>包括主要研究方向和</w:t>
            </w:r>
            <w:proofErr w:type="gramStart"/>
            <w:r>
              <w:rPr>
                <w:rFonts w:ascii="方正仿宋_GBK" w:eastAsia="方正仿宋_GBK" w:hAnsi="仿宋" w:cs="仿宋" w:hint="eastAsia"/>
                <w:sz w:val="24"/>
              </w:rPr>
              <w:t>拟重点</w:t>
            </w:r>
            <w:proofErr w:type="gramEnd"/>
            <w:r>
              <w:rPr>
                <w:rFonts w:ascii="方正仿宋_GBK" w:eastAsia="方正仿宋_GBK" w:hAnsi="仿宋" w:cs="仿宋" w:hint="eastAsia"/>
                <w:sz w:val="24"/>
              </w:rPr>
              <w:t>解决的关键技术问题。</w:t>
            </w:r>
          </w:p>
        </w:tc>
      </w:tr>
    </w:tbl>
    <w:p w:rsidR="009300C2" w:rsidRDefault="009300C2" w:rsidP="009300C2">
      <w:pPr>
        <w:spacing w:line="400" w:lineRule="exact"/>
        <w:rPr>
          <w:rFonts w:ascii="方正黑体_GBK" w:eastAsia="方正黑体_GBK" w:hAnsi="方正黑体简体" w:cs="方正黑体简体"/>
          <w:sz w:val="24"/>
        </w:rPr>
      </w:pPr>
    </w:p>
    <w:p w:rsidR="009300C2" w:rsidRDefault="009300C2" w:rsidP="009300C2">
      <w:pPr>
        <w:spacing w:line="400" w:lineRule="exact"/>
        <w:ind w:firstLineChars="200"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lastRenderedPageBreak/>
        <w:t>五、研究方案</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rPr>
          <w:trHeight w:hRule="exact" w:val="12209"/>
        </w:trPr>
        <w:tc>
          <w:tcPr>
            <w:tcW w:w="9060" w:type="dxa"/>
          </w:tcPr>
          <w:p w:rsidR="009300C2" w:rsidRDefault="009300C2" w:rsidP="007A7925">
            <w:pPr>
              <w:spacing w:line="320" w:lineRule="exact"/>
              <w:ind w:firstLine="480"/>
              <w:rPr>
                <w:rFonts w:ascii="方正仿宋_GBK" w:eastAsia="方正仿宋_GBK" w:hAnsi="Times"/>
                <w:sz w:val="24"/>
              </w:rPr>
            </w:pPr>
            <w:r>
              <w:rPr>
                <w:rFonts w:ascii="方正仿宋_GBK" w:eastAsia="方正仿宋_GBK" w:hAnsi="仿宋" w:cs="仿宋" w:hint="eastAsia"/>
                <w:sz w:val="24"/>
              </w:rPr>
              <w:t>包括研究方法，技术路线，实验手段，关键技术等说明。</w:t>
            </w:r>
          </w:p>
        </w:tc>
      </w:tr>
    </w:tbl>
    <w:p w:rsidR="009300C2" w:rsidRDefault="009300C2" w:rsidP="009300C2">
      <w:pPr>
        <w:pStyle w:val="1"/>
        <w:spacing w:line="400" w:lineRule="exact"/>
        <w:ind w:firstLineChars="0" w:firstLine="0"/>
        <w:rPr>
          <w:rFonts w:ascii="方正黑体_GBK" w:eastAsia="方正黑体_GBK" w:hAnsi="方正黑体简体" w:cs="方正黑体简体"/>
          <w:sz w:val="24"/>
        </w:rPr>
      </w:pPr>
    </w:p>
    <w:p w:rsidR="009300C2" w:rsidRDefault="009300C2" w:rsidP="009300C2">
      <w:pPr>
        <w:pStyle w:val="1"/>
        <w:spacing w:line="400" w:lineRule="exact"/>
        <w:ind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lastRenderedPageBreak/>
        <w:t>六、总目标和特色、创新点，所需要解决的技术难点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rPr>
          <w:trHeight w:hRule="exact" w:val="2835"/>
        </w:trPr>
        <w:tc>
          <w:tcPr>
            <w:tcW w:w="9060" w:type="dxa"/>
          </w:tcPr>
          <w:p w:rsidR="009300C2" w:rsidRDefault="009300C2" w:rsidP="007A7925">
            <w:pPr>
              <w:ind w:firstLine="480"/>
              <w:rPr>
                <w:rFonts w:ascii="仿宋_GB2312" w:eastAsia="仿宋_GB2312" w:hAnsi="Times"/>
                <w:sz w:val="24"/>
              </w:rPr>
            </w:pPr>
          </w:p>
        </w:tc>
      </w:tr>
    </w:tbl>
    <w:p w:rsidR="009300C2" w:rsidRDefault="009300C2" w:rsidP="009300C2">
      <w:pPr>
        <w:spacing w:beforeLines="50" w:before="120" w:line="400" w:lineRule="exact"/>
        <w:ind w:firstLineChars="200"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t>七、课题完成形式和考核指标</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rPr>
          <w:trHeight w:hRule="exact" w:val="2835"/>
        </w:trPr>
        <w:tc>
          <w:tcPr>
            <w:tcW w:w="9060" w:type="dxa"/>
          </w:tcPr>
          <w:p w:rsidR="009300C2" w:rsidRDefault="009300C2" w:rsidP="007A7925">
            <w:pPr>
              <w:spacing w:line="320" w:lineRule="exact"/>
              <w:ind w:firstLine="480"/>
              <w:rPr>
                <w:rFonts w:ascii="方正仿宋_GBK" w:eastAsia="方正仿宋_GBK" w:hAnsi="Times"/>
                <w:sz w:val="24"/>
              </w:rPr>
            </w:pPr>
            <w:r>
              <w:rPr>
                <w:rFonts w:ascii="方正仿宋_GBK" w:eastAsia="方正仿宋_GBK" w:hAnsi="仿宋" w:cs="仿宋" w:hint="eastAsia"/>
                <w:sz w:val="24"/>
              </w:rPr>
              <w:t>主要技术指标、形成的专利、标准、新技术、新产品、新装置、论文专著等数量、指标及其水平等；社会、经济效益考核指标。</w:t>
            </w:r>
            <w:r>
              <w:rPr>
                <w:rFonts w:ascii="方正仿宋_GBK" w:eastAsia="方正仿宋_GBK" w:hAnsi="仿宋" w:cs="仿宋" w:hint="eastAsia"/>
                <w:b/>
                <w:sz w:val="24"/>
              </w:rPr>
              <w:t>重点项目应不局限于论文专著。</w:t>
            </w:r>
          </w:p>
        </w:tc>
      </w:tr>
    </w:tbl>
    <w:p w:rsidR="009300C2" w:rsidRDefault="009300C2" w:rsidP="009300C2">
      <w:pPr>
        <w:spacing w:beforeLines="50" w:before="120" w:line="400" w:lineRule="exact"/>
        <w:ind w:firstLineChars="200"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t>八、课题完成后的预期社会效益、经济效益</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rPr>
          <w:trHeight w:hRule="exact" w:val="5663"/>
        </w:trPr>
        <w:tc>
          <w:tcPr>
            <w:tcW w:w="9060" w:type="dxa"/>
          </w:tcPr>
          <w:p w:rsidR="009300C2" w:rsidRDefault="009300C2" w:rsidP="007A7925">
            <w:pPr>
              <w:spacing w:line="320" w:lineRule="exact"/>
              <w:rPr>
                <w:rFonts w:eastAsia="方正仿宋_GBK"/>
                <w:sz w:val="24"/>
              </w:rPr>
            </w:pPr>
            <w:r>
              <w:rPr>
                <w:rFonts w:eastAsia="方正仿宋_GBK"/>
                <w:sz w:val="24"/>
              </w:rPr>
              <w:t>1</w:t>
            </w:r>
            <w:r>
              <w:rPr>
                <w:rFonts w:eastAsia="方正仿宋_GBK"/>
                <w:sz w:val="24"/>
              </w:rPr>
              <w:t>、效益分析：</w:t>
            </w:r>
          </w:p>
          <w:p w:rsidR="009300C2" w:rsidRDefault="009300C2" w:rsidP="007A7925">
            <w:pPr>
              <w:spacing w:line="320" w:lineRule="exact"/>
              <w:ind w:firstLine="480"/>
              <w:rPr>
                <w:rFonts w:eastAsia="方正仿宋_GBK"/>
                <w:sz w:val="24"/>
              </w:rPr>
            </w:pPr>
          </w:p>
          <w:p w:rsidR="009300C2" w:rsidRDefault="009300C2" w:rsidP="007A7925">
            <w:pPr>
              <w:spacing w:line="320" w:lineRule="exact"/>
              <w:ind w:firstLine="480"/>
              <w:rPr>
                <w:rFonts w:eastAsia="方正仿宋_GBK"/>
                <w:sz w:val="24"/>
              </w:rPr>
            </w:pPr>
          </w:p>
          <w:p w:rsidR="009300C2" w:rsidRDefault="009300C2" w:rsidP="007A7925">
            <w:pPr>
              <w:spacing w:line="320" w:lineRule="exact"/>
              <w:ind w:firstLine="480"/>
              <w:rPr>
                <w:rFonts w:eastAsia="方正仿宋_GBK"/>
                <w:sz w:val="24"/>
              </w:rPr>
            </w:pPr>
          </w:p>
          <w:p w:rsidR="009300C2" w:rsidRDefault="009300C2" w:rsidP="007A7925">
            <w:pPr>
              <w:spacing w:line="320" w:lineRule="exact"/>
              <w:ind w:firstLine="480"/>
              <w:rPr>
                <w:rFonts w:eastAsia="方正仿宋_GBK"/>
                <w:sz w:val="24"/>
              </w:rPr>
            </w:pPr>
          </w:p>
          <w:p w:rsidR="009300C2" w:rsidRDefault="009300C2" w:rsidP="007A7925">
            <w:pPr>
              <w:spacing w:line="320" w:lineRule="exact"/>
              <w:ind w:firstLine="480"/>
              <w:rPr>
                <w:rFonts w:eastAsia="方正仿宋_GBK"/>
                <w:sz w:val="24"/>
              </w:rPr>
            </w:pPr>
          </w:p>
          <w:p w:rsidR="009300C2" w:rsidRDefault="009300C2" w:rsidP="007A7925">
            <w:pPr>
              <w:spacing w:line="320" w:lineRule="exact"/>
              <w:ind w:firstLine="480"/>
              <w:rPr>
                <w:rFonts w:eastAsia="方正仿宋_GBK"/>
                <w:sz w:val="24"/>
              </w:rPr>
            </w:pPr>
          </w:p>
          <w:p w:rsidR="009300C2" w:rsidRDefault="009300C2" w:rsidP="007A7925">
            <w:pPr>
              <w:spacing w:line="320" w:lineRule="exact"/>
              <w:ind w:firstLine="480"/>
              <w:rPr>
                <w:rFonts w:eastAsia="方正仿宋_GBK"/>
                <w:sz w:val="24"/>
              </w:rPr>
            </w:pPr>
          </w:p>
          <w:p w:rsidR="009300C2" w:rsidRDefault="009300C2" w:rsidP="007A7925">
            <w:pPr>
              <w:spacing w:line="320" w:lineRule="exact"/>
              <w:rPr>
                <w:rFonts w:eastAsia="方正仿宋_GBK"/>
                <w:sz w:val="24"/>
              </w:rPr>
            </w:pPr>
            <w:r>
              <w:rPr>
                <w:rFonts w:eastAsia="方正仿宋_GBK"/>
                <w:sz w:val="24"/>
              </w:rPr>
              <w:t>2</w:t>
            </w:r>
            <w:r>
              <w:rPr>
                <w:rFonts w:eastAsia="方正仿宋_GBK"/>
                <w:sz w:val="24"/>
              </w:rPr>
              <w:t>、成果应用趋向和应用单位：</w:t>
            </w:r>
          </w:p>
          <w:p w:rsidR="009300C2" w:rsidRDefault="009300C2" w:rsidP="007A7925">
            <w:pPr>
              <w:spacing w:line="320" w:lineRule="exact"/>
              <w:ind w:firstLine="480"/>
              <w:rPr>
                <w:rFonts w:eastAsia="仿宋"/>
                <w:sz w:val="24"/>
              </w:rPr>
            </w:pPr>
          </w:p>
        </w:tc>
      </w:tr>
    </w:tbl>
    <w:p w:rsidR="009300C2" w:rsidRDefault="009300C2" w:rsidP="009300C2">
      <w:pPr>
        <w:spacing w:line="400" w:lineRule="exact"/>
        <w:rPr>
          <w:rFonts w:ascii="方正黑体_GBK" w:eastAsia="方正黑体_GBK" w:hAnsi="方正黑体简体" w:cs="方正黑体简体"/>
          <w:sz w:val="24"/>
        </w:rPr>
      </w:pPr>
    </w:p>
    <w:p w:rsidR="009300C2" w:rsidRDefault="009300C2" w:rsidP="009300C2">
      <w:pPr>
        <w:spacing w:line="400" w:lineRule="exact"/>
        <w:ind w:firstLineChars="200"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lastRenderedPageBreak/>
        <w:t>九、课题年度计划及年度目标</w:t>
      </w:r>
    </w:p>
    <w:tbl>
      <w:tblPr>
        <w:tblW w:w="90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80"/>
        <w:gridCol w:w="7920"/>
      </w:tblGrid>
      <w:tr w:rsidR="009300C2" w:rsidTr="007A7925">
        <w:trPr>
          <w:trHeight w:hRule="exact" w:val="851"/>
        </w:trPr>
        <w:tc>
          <w:tcPr>
            <w:tcW w:w="1080" w:type="dxa"/>
            <w:tcBorders>
              <w:top w:val="single" w:sz="4" w:space="0" w:color="000000"/>
              <w:left w:val="single" w:sz="4" w:space="0" w:color="000000"/>
              <w:bottom w:val="single" w:sz="4" w:space="0" w:color="000000"/>
              <w:right w:val="single" w:sz="4" w:space="0" w:color="000000"/>
            </w:tcBorders>
            <w:vAlign w:val="center"/>
          </w:tcPr>
          <w:p w:rsidR="009300C2" w:rsidRDefault="009300C2" w:rsidP="007A7925">
            <w:pPr>
              <w:spacing w:line="320" w:lineRule="exact"/>
              <w:rPr>
                <w:rFonts w:eastAsia="方正仿宋_GBK"/>
                <w:sz w:val="24"/>
              </w:rPr>
            </w:pPr>
            <w:r>
              <w:rPr>
                <w:rFonts w:eastAsia="方正仿宋_GBK"/>
                <w:sz w:val="24"/>
              </w:rPr>
              <w:t>年度</w:t>
            </w:r>
          </w:p>
        </w:tc>
        <w:tc>
          <w:tcPr>
            <w:tcW w:w="7920" w:type="dxa"/>
            <w:tcBorders>
              <w:top w:val="single" w:sz="4" w:space="0" w:color="000000"/>
              <w:left w:val="single" w:sz="4" w:space="0" w:color="000000"/>
              <w:bottom w:val="single" w:sz="4" w:space="0" w:color="000000"/>
              <w:right w:val="single" w:sz="4" w:space="0" w:color="000000"/>
            </w:tcBorders>
            <w:vAlign w:val="center"/>
          </w:tcPr>
          <w:p w:rsidR="009300C2" w:rsidRDefault="009300C2" w:rsidP="007A7925">
            <w:pPr>
              <w:spacing w:line="320" w:lineRule="exact"/>
              <w:rPr>
                <w:rFonts w:eastAsia="方正仿宋_GBK"/>
                <w:sz w:val="24"/>
              </w:rPr>
            </w:pPr>
            <w:r>
              <w:rPr>
                <w:rFonts w:eastAsia="方正仿宋_GBK"/>
                <w:sz w:val="24"/>
              </w:rPr>
              <w:t>课题的年度计划及年度目标（要求明确关键的、必须实现的节点目标）</w:t>
            </w:r>
          </w:p>
        </w:tc>
      </w:tr>
      <w:tr w:rsidR="009300C2" w:rsidTr="007A7925">
        <w:trPr>
          <w:trHeight w:hRule="exact" w:val="851"/>
        </w:trPr>
        <w:tc>
          <w:tcPr>
            <w:tcW w:w="1080" w:type="dxa"/>
            <w:tcBorders>
              <w:top w:val="single" w:sz="4" w:space="0" w:color="000000"/>
              <w:left w:val="single" w:sz="4" w:space="0" w:color="000000"/>
              <w:bottom w:val="single" w:sz="4" w:space="0" w:color="000000"/>
              <w:right w:val="single" w:sz="4" w:space="0" w:color="000000"/>
            </w:tcBorders>
            <w:vAlign w:val="center"/>
          </w:tcPr>
          <w:p w:rsidR="009300C2" w:rsidRDefault="009300C2" w:rsidP="007A7925">
            <w:pPr>
              <w:spacing w:line="320" w:lineRule="exact"/>
              <w:rPr>
                <w:rFonts w:eastAsia="方正仿宋_GBK"/>
                <w:sz w:val="24"/>
              </w:rPr>
            </w:pPr>
            <w:r>
              <w:rPr>
                <w:rFonts w:eastAsia="方正仿宋_GBK"/>
                <w:sz w:val="24"/>
              </w:rPr>
              <w:t>2024</w:t>
            </w:r>
            <w:r>
              <w:rPr>
                <w:rFonts w:eastAsia="方正仿宋_GBK"/>
                <w:sz w:val="24"/>
              </w:rPr>
              <w:t>年</w:t>
            </w:r>
          </w:p>
        </w:tc>
        <w:tc>
          <w:tcPr>
            <w:tcW w:w="7920" w:type="dxa"/>
            <w:tcBorders>
              <w:top w:val="single" w:sz="4" w:space="0" w:color="000000"/>
              <w:left w:val="single" w:sz="4" w:space="0" w:color="000000"/>
              <w:bottom w:val="single" w:sz="4" w:space="0" w:color="000000"/>
              <w:right w:val="single" w:sz="4" w:space="0" w:color="000000"/>
            </w:tcBorders>
            <w:vAlign w:val="center"/>
          </w:tcPr>
          <w:p w:rsidR="009300C2" w:rsidRDefault="009300C2" w:rsidP="007A7925">
            <w:pPr>
              <w:spacing w:line="320" w:lineRule="exact"/>
              <w:rPr>
                <w:rFonts w:eastAsia="方正仿宋_GBK"/>
                <w:sz w:val="24"/>
              </w:rPr>
            </w:pPr>
          </w:p>
        </w:tc>
      </w:tr>
      <w:tr w:rsidR="009300C2" w:rsidTr="007A7925">
        <w:trPr>
          <w:trHeight w:val="689"/>
        </w:trPr>
        <w:tc>
          <w:tcPr>
            <w:tcW w:w="1080" w:type="dxa"/>
            <w:tcBorders>
              <w:top w:val="single" w:sz="4" w:space="0" w:color="000000"/>
              <w:left w:val="single" w:sz="4" w:space="0" w:color="000000"/>
              <w:bottom w:val="single" w:sz="4" w:space="0" w:color="000000"/>
              <w:right w:val="single" w:sz="4" w:space="0" w:color="000000"/>
            </w:tcBorders>
            <w:vAlign w:val="center"/>
          </w:tcPr>
          <w:p w:rsidR="009300C2" w:rsidRDefault="009300C2" w:rsidP="007A7925">
            <w:pPr>
              <w:spacing w:line="320" w:lineRule="exact"/>
              <w:rPr>
                <w:rFonts w:eastAsia="方正仿宋_GBK"/>
                <w:sz w:val="24"/>
              </w:rPr>
            </w:pPr>
            <w:r>
              <w:rPr>
                <w:rFonts w:eastAsia="方正仿宋_GBK"/>
                <w:sz w:val="24"/>
              </w:rPr>
              <w:t>2025</w:t>
            </w:r>
            <w:r>
              <w:rPr>
                <w:rFonts w:eastAsia="方正仿宋_GBK"/>
                <w:sz w:val="24"/>
              </w:rPr>
              <w:t>年</w:t>
            </w:r>
          </w:p>
        </w:tc>
        <w:tc>
          <w:tcPr>
            <w:tcW w:w="7920" w:type="dxa"/>
            <w:tcBorders>
              <w:top w:val="single" w:sz="4" w:space="0" w:color="000000"/>
              <w:left w:val="single" w:sz="4" w:space="0" w:color="000000"/>
              <w:bottom w:val="single" w:sz="4" w:space="0" w:color="000000"/>
              <w:right w:val="single" w:sz="4" w:space="0" w:color="000000"/>
            </w:tcBorders>
          </w:tcPr>
          <w:p w:rsidR="009300C2" w:rsidRDefault="009300C2" w:rsidP="007A7925">
            <w:pPr>
              <w:spacing w:line="320" w:lineRule="exact"/>
              <w:ind w:firstLine="480"/>
              <w:rPr>
                <w:rFonts w:eastAsia="方正仿宋_GBK"/>
                <w:sz w:val="24"/>
              </w:rPr>
            </w:pPr>
          </w:p>
        </w:tc>
      </w:tr>
      <w:tr w:rsidR="009300C2" w:rsidTr="007A7925">
        <w:trPr>
          <w:trHeight w:val="689"/>
        </w:trPr>
        <w:tc>
          <w:tcPr>
            <w:tcW w:w="1080" w:type="dxa"/>
            <w:tcBorders>
              <w:top w:val="single" w:sz="4" w:space="0" w:color="000000"/>
              <w:left w:val="single" w:sz="4" w:space="0" w:color="000000"/>
              <w:bottom w:val="single" w:sz="4" w:space="0" w:color="000000"/>
              <w:right w:val="single" w:sz="4" w:space="0" w:color="000000"/>
            </w:tcBorders>
            <w:vAlign w:val="center"/>
          </w:tcPr>
          <w:p w:rsidR="009300C2" w:rsidRDefault="009300C2" w:rsidP="007A7925">
            <w:pPr>
              <w:spacing w:line="320" w:lineRule="exact"/>
              <w:rPr>
                <w:rFonts w:eastAsia="方正仿宋_GBK"/>
                <w:sz w:val="24"/>
              </w:rPr>
            </w:pPr>
            <w:r>
              <w:rPr>
                <w:rFonts w:eastAsia="方正仿宋_GBK"/>
                <w:sz w:val="24"/>
              </w:rPr>
              <w:t>2026</w:t>
            </w:r>
            <w:r>
              <w:rPr>
                <w:rFonts w:eastAsia="方正仿宋_GBK"/>
                <w:sz w:val="24"/>
              </w:rPr>
              <w:t>年</w:t>
            </w:r>
          </w:p>
        </w:tc>
        <w:tc>
          <w:tcPr>
            <w:tcW w:w="7920" w:type="dxa"/>
            <w:tcBorders>
              <w:top w:val="single" w:sz="4" w:space="0" w:color="000000"/>
              <w:left w:val="single" w:sz="4" w:space="0" w:color="000000"/>
              <w:bottom w:val="single" w:sz="4" w:space="0" w:color="000000"/>
              <w:right w:val="single" w:sz="4" w:space="0" w:color="000000"/>
            </w:tcBorders>
          </w:tcPr>
          <w:p w:rsidR="009300C2" w:rsidRDefault="009300C2" w:rsidP="007A7925">
            <w:pPr>
              <w:spacing w:line="320" w:lineRule="exact"/>
              <w:ind w:firstLine="480"/>
              <w:rPr>
                <w:rFonts w:eastAsia="方正仿宋_GBK"/>
                <w:sz w:val="24"/>
              </w:rPr>
            </w:pPr>
          </w:p>
        </w:tc>
      </w:tr>
      <w:tr w:rsidR="009300C2" w:rsidTr="007A7925">
        <w:trPr>
          <w:trHeight w:val="689"/>
        </w:trPr>
        <w:tc>
          <w:tcPr>
            <w:tcW w:w="1080" w:type="dxa"/>
            <w:tcBorders>
              <w:top w:val="single" w:sz="4" w:space="0" w:color="000000"/>
              <w:left w:val="single" w:sz="4" w:space="0" w:color="000000"/>
              <w:bottom w:val="single" w:sz="4" w:space="0" w:color="000000"/>
              <w:right w:val="single" w:sz="4" w:space="0" w:color="000000"/>
            </w:tcBorders>
            <w:vAlign w:val="center"/>
          </w:tcPr>
          <w:p w:rsidR="009300C2" w:rsidRDefault="009300C2" w:rsidP="007A7925">
            <w:pPr>
              <w:spacing w:line="320" w:lineRule="exact"/>
              <w:rPr>
                <w:rFonts w:eastAsia="方正仿宋_GBK"/>
                <w:sz w:val="24"/>
              </w:rPr>
            </w:pPr>
            <w:r>
              <w:rPr>
                <w:rFonts w:eastAsia="方正仿宋_GBK"/>
                <w:sz w:val="24"/>
              </w:rPr>
              <w:t>2027</w:t>
            </w:r>
            <w:r>
              <w:rPr>
                <w:rFonts w:eastAsia="方正仿宋_GBK"/>
                <w:sz w:val="24"/>
              </w:rPr>
              <w:t>年</w:t>
            </w:r>
          </w:p>
        </w:tc>
        <w:tc>
          <w:tcPr>
            <w:tcW w:w="7920" w:type="dxa"/>
            <w:tcBorders>
              <w:top w:val="single" w:sz="4" w:space="0" w:color="000000"/>
              <w:left w:val="single" w:sz="4" w:space="0" w:color="000000"/>
              <w:bottom w:val="single" w:sz="4" w:space="0" w:color="000000"/>
              <w:right w:val="single" w:sz="4" w:space="0" w:color="000000"/>
            </w:tcBorders>
          </w:tcPr>
          <w:p w:rsidR="009300C2" w:rsidRDefault="009300C2" w:rsidP="007A7925">
            <w:pPr>
              <w:spacing w:line="320" w:lineRule="exact"/>
              <w:ind w:firstLine="480"/>
              <w:rPr>
                <w:rFonts w:eastAsia="方正仿宋_GBK"/>
                <w:sz w:val="24"/>
              </w:rPr>
            </w:pPr>
          </w:p>
        </w:tc>
      </w:tr>
    </w:tbl>
    <w:p w:rsidR="009300C2" w:rsidRDefault="009300C2" w:rsidP="009300C2">
      <w:pPr>
        <w:spacing w:line="400" w:lineRule="exact"/>
        <w:ind w:firstLine="480"/>
        <w:rPr>
          <w:rFonts w:ascii="方正黑体_GBK" w:eastAsia="方正黑体_GBK" w:hAnsi="方正黑体简体" w:cs="方正黑体简体"/>
          <w:sz w:val="24"/>
        </w:rPr>
      </w:pPr>
    </w:p>
    <w:p w:rsidR="009300C2" w:rsidRDefault="009300C2" w:rsidP="009300C2">
      <w:pPr>
        <w:spacing w:line="400" w:lineRule="exact"/>
        <w:ind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t>十、工作条件和环境保障</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rPr>
          <w:trHeight w:hRule="exact" w:val="3334"/>
        </w:trPr>
        <w:tc>
          <w:tcPr>
            <w:tcW w:w="9060" w:type="dxa"/>
          </w:tcPr>
          <w:p w:rsidR="009300C2" w:rsidRDefault="009300C2" w:rsidP="007A7925">
            <w:pPr>
              <w:spacing w:line="320" w:lineRule="exact"/>
              <w:ind w:firstLine="480"/>
              <w:rPr>
                <w:rFonts w:ascii="方正仿宋_GBK" w:eastAsia="方正仿宋_GBK" w:hAnsi="Times"/>
                <w:sz w:val="24"/>
              </w:rPr>
            </w:pPr>
            <w:r>
              <w:rPr>
                <w:rFonts w:ascii="方正仿宋_GBK" w:eastAsia="方正仿宋_GBK" w:hAnsi="仿宋" w:cs="仿宋" w:hint="eastAsia"/>
                <w:sz w:val="24"/>
              </w:rPr>
              <w:t>课题申请单位情况：已具备的实验条件；已做的工作基础；课题组织机制设计；保障和加快工作进展的设想等。</w:t>
            </w:r>
          </w:p>
        </w:tc>
      </w:tr>
    </w:tbl>
    <w:p w:rsidR="009300C2" w:rsidRDefault="009300C2" w:rsidP="009300C2">
      <w:pPr>
        <w:spacing w:line="400" w:lineRule="exact"/>
        <w:ind w:firstLine="480"/>
        <w:rPr>
          <w:rFonts w:ascii="方正黑体_GBK" w:eastAsia="方正黑体_GBK" w:hAnsi="方正黑体简体" w:cs="方正黑体简体"/>
          <w:sz w:val="24"/>
        </w:rPr>
      </w:pPr>
    </w:p>
    <w:p w:rsidR="009300C2" w:rsidRDefault="009300C2" w:rsidP="009300C2">
      <w:pPr>
        <w:spacing w:line="400" w:lineRule="exact"/>
        <w:ind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t>十一、单位伦理委员会意见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rPr>
          <w:trHeight w:hRule="exact" w:val="3969"/>
        </w:trPr>
        <w:tc>
          <w:tcPr>
            <w:tcW w:w="9060" w:type="dxa"/>
          </w:tcPr>
          <w:p w:rsidR="009300C2" w:rsidRDefault="009300C2" w:rsidP="007A7925">
            <w:pPr>
              <w:spacing w:line="320" w:lineRule="exact"/>
              <w:ind w:firstLine="480"/>
              <w:rPr>
                <w:rFonts w:ascii="方正仿宋_GBK" w:eastAsia="方正仿宋_GBK" w:hAnsi="仿宋" w:cs="仿宋"/>
                <w:sz w:val="24"/>
              </w:rPr>
            </w:pPr>
            <w:r>
              <w:rPr>
                <w:rFonts w:ascii="方正仿宋_GBK" w:eastAsia="方正仿宋_GBK" w:hAnsi="仿宋" w:cs="仿宋" w:hint="eastAsia"/>
                <w:sz w:val="24"/>
              </w:rPr>
              <w:t>研究课题若涉及伦理问题，需经所在单位伦理委员会提出意见。</w:t>
            </w:r>
          </w:p>
          <w:p w:rsidR="009300C2" w:rsidRDefault="009300C2" w:rsidP="007A7925">
            <w:pPr>
              <w:spacing w:line="320" w:lineRule="exact"/>
              <w:ind w:firstLine="480"/>
              <w:rPr>
                <w:rFonts w:ascii="方正仿宋_GBK" w:eastAsia="方正仿宋_GBK"/>
                <w:sz w:val="24"/>
              </w:rPr>
            </w:pPr>
          </w:p>
          <w:p w:rsidR="009300C2" w:rsidRDefault="009300C2" w:rsidP="007A7925">
            <w:pPr>
              <w:spacing w:line="320" w:lineRule="exact"/>
              <w:ind w:firstLine="480"/>
              <w:rPr>
                <w:rFonts w:ascii="方正仿宋_GBK" w:eastAsia="方正仿宋_GBK"/>
                <w:sz w:val="24"/>
              </w:rPr>
            </w:pPr>
          </w:p>
          <w:p w:rsidR="009300C2" w:rsidRDefault="009300C2" w:rsidP="007A7925">
            <w:pPr>
              <w:spacing w:line="320" w:lineRule="exact"/>
              <w:ind w:firstLine="480"/>
              <w:rPr>
                <w:rFonts w:ascii="方正仿宋_GBK" w:eastAsia="方正仿宋_GBK"/>
                <w:sz w:val="24"/>
              </w:rPr>
            </w:pPr>
          </w:p>
          <w:p w:rsidR="009300C2" w:rsidRDefault="009300C2" w:rsidP="007A7925">
            <w:pPr>
              <w:spacing w:line="320" w:lineRule="exact"/>
              <w:ind w:firstLine="480"/>
              <w:rPr>
                <w:rFonts w:ascii="方正仿宋_GBK" w:eastAsia="方正仿宋_GBK"/>
                <w:sz w:val="24"/>
              </w:rPr>
            </w:pPr>
          </w:p>
          <w:p w:rsidR="009300C2" w:rsidRDefault="009300C2" w:rsidP="007A7925">
            <w:pPr>
              <w:spacing w:line="320" w:lineRule="exact"/>
              <w:ind w:firstLine="480"/>
              <w:rPr>
                <w:rFonts w:ascii="方正仿宋_GBK" w:eastAsia="方正仿宋_GBK"/>
                <w:sz w:val="24"/>
              </w:rPr>
            </w:pPr>
          </w:p>
          <w:p w:rsidR="009300C2" w:rsidRDefault="009300C2" w:rsidP="007A7925">
            <w:pPr>
              <w:spacing w:line="320" w:lineRule="exact"/>
              <w:ind w:firstLine="480"/>
              <w:rPr>
                <w:rFonts w:ascii="方正仿宋_GBK" w:eastAsia="方正仿宋_GBK"/>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负责人签字</w:t>
            </w:r>
            <w:r>
              <w:rPr>
                <w:rFonts w:ascii="方正仿宋_GBK" w:eastAsia="方正仿宋_GBK" w:hAnsi="仿宋" w:cs="仿宋" w:hint="eastAsia"/>
                <w:color w:val="000000" w:themeColor="text1"/>
                <w:sz w:val="24"/>
              </w:rPr>
              <w:t>（章</w:t>
            </w:r>
            <w:r>
              <w:rPr>
                <w:rFonts w:ascii="方正仿宋_GBK" w:eastAsia="方正仿宋_GBK" w:hAnsi="仿宋" w:cs="仿宋" w:hint="eastAsia"/>
                <w:sz w:val="24"/>
              </w:rPr>
              <w:t>）</w:t>
            </w:r>
          </w:p>
          <w:p w:rsidR="009300C2" w:rsidRDefault="009300C2" w:rsidP="007A7925">
            <w:pPr>
              <w:spacing w:line="320" w:lineRule="exact"/>
              <w:ind w:firstLine="480"/>
              <w:rPr>
                <w:rFonts w:ascii="方正仿宋_GBK" w:eastAsia="方正仿宋_GBK" w:hAnsi="仿宋" w:cs="仿宋"/>
                <w:sz w:val="24"/>
              </w:rPr>
            </w:pPr>
            <w:r>
              <w:rPr>
                <w:rFonts w:ascii="方正仿宋_GBK" w:eastAsia="方正仿宋_GBK" w:hAnsi="仿宋" w:cs="仿宋" w:hint="eastAsia"/>
                <w:sz w:val="24"/>
              </w:rPr>
              <w:t xml:space="preserve">                                                      公  章</w:t>
            </w:r>
          </w:p>
          <w:p w:rsidR="009300C2" w:rsidRDefault="009300C2" w:rsidP="007A7925">
            <w:pPr>
              <w:spacing w:line="320" w:lineRule="exact"/>
              <w:ind w:firstLineChars="2600" w:firstLine="6240"/>
              <w:rPr>
                <w:rFonts w:ascii="方正仿宋_GBK" w:eastAsia="方正仿宋_GBK" w:hAnsi="Times"/>
                <w:sz w:val="24"/>
              </w:rPr>
            </w:pPr>
            <w:r>
              <w:rPr>
                <w:rFonts w:ascii="方正仿宋_GBK" w:eastAsia="方正仿宋_GBK" w:hAnsi="仿宋" w:cs="仿宋" w:hint="eastAsia"/>
                <w:sz w:val="24"/>
              </w:rPr>
              <w:t>年   月    日</w:t>
            </w:r>
          </w:p>
        </w:tc>
      </w:tr>
    </w:tbl>
    <w:p w:rsidR="009300C2" w:rsidRDefault="009300C2" w:rsidP="009300C2">
      <w:pPr>
        <w:spacing w:line="400" w:lineRule="exact"/>
        <w:ind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lastRenderedPageBreak/>
        <w:t>十二、合作形式、内容和合作单位意见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c>
          <w:tcPr>
            <w:tcW w:w="9060" w:type="dxa"/>
          </w:tcPr>
          <w:p w:rsidR="009300C2" w:rsidRDefault="009300C2" w:rsidP="007A7925">
            <w:pPr>
              <w:spacing w:line="320" w:lineRule="exact"/>
              <w:ind w:firstLine="480"/>
              <w:rPr>
                <w:rFonts w:eastAsia="方正仿宋_GBK"/>
                <w:sz w:val="24"/>
              </w:rPr>
            </w:pPr>
            <w:r>
              <w:rPr>
                <w:rFonts w:eastAsia="方正仿宋_GBK"/>
                <w:sz w:val="24"/>
              </w:rPr>
              <w:t>1</w:t>
            </w:r>
            <w:r>
              <w:rPr>
                <w:rFonts w:eastAsia="方正仿宋_GBK"/>
                <w:sz w:val="24"/>
              </w:rPr>
              <w:t>、合作形式和内容</w:t>
            </w:r>
          </w:p>
          <w:p w:rsidR="009300C2" w:rsidRDefault="009300C2" w:rsidP="007A7925">
            <w:pPr>
              <w:spacing w:line="320" w:lineRule="exact"/>
              <w:ind w:firstLine="640"/>
              <w:rPr>
                <w:rFonts w:eastAsia="方正仿宋_GBK"/>
              </w:rPr>
            </w:pPr>
          </w:p>
          <w:p w:rsidR="009300C2" w:rsidRDefault="009300C2" w:rsidP="007A7925">
            <w:pPr>
              <w:spacing w:line="320" w:lineRule="exact"/>
              <w:ind w:firstLine="640"/>
              <w:rPr>
                <w:rFonts w:eastAsia="方正仿宋_GBK"/>
              </w:rPr>
            </w:pPr>
          </w:p>
          <w:p w:rsidR="009300C2" w:rsidRDefault="009300C2" w:rsidP="007A7925">
            <w:pPr>
              <w:spacing w:line="320" w:lineRule="exact"/>
              <w:ind w:firstLine="640"/>
              <w:rPr>
                <w:rFonts w:eastAsia="方正仿宋_GBK"/>
              </w:rPr>
            </w:pPr>
          </w:p>
          <w:p w:rsidR="009300C2" w:rsidRDefault="009300C2" w:rsidP="007A7925">
            <w:pPr>
              <w:spacing w:line="320" w:lineRule="exact"/>
              <w:ind w:firstLine="640"/>
              <w:rPr>
                <w:rFonts w:eastAsia="方正仿宋_GBK"/>
              </w:rPr>
            </w:pPr>
          </w:p>
          <w:p w:rsidR="009300C2" w:rsidRDefault="009300C2" w:rsidP="007A7925">
            <w:pPr>
              <w:spacing w:line="320" w:lineRule="exact"/>
              <w:ind w:firstLine="480"/>
              <w:rPr>
                <w:rFonts w:eastAsia="方正仿宋_GBK"/>
                <w:sz w:val="24"/>
              </w:rPr>
            </w:pPr>
            <w:r>
              <w:rPr>
                <w:rFonts w:eastAsia="方正仿宋_GBK"/>
                <w:sz w:val="24"/>
              </w:rPr>
              <w:t>2</w:t>
            </w:r>
            <w:r>
              <w:rPr>
                <w:rFonts w:eastAsia="方正仿宋_GBK"/>
                <w:sz w:val="24"/>
              </w:rPr>
              <w:t>、合作单位意见（对合作内容、形式、参加人员素质及保证工作条件等）签署具体意见：</w:t>
            </w:r>
          </w:p>
          <w:p w:rsidR="009300C2" w:rsidRDefault="009300C2" w:rsidP="007A7925">
            <w:pPr>
              <w:spacing w:line="320" w:lineRule="exact"/>
              <w:ind w:firstLine="480"/>
              <w:rPr>
                <w:rFonts w:eastAsia="方正仿宋_GBK"/>
                <w:sz w:val="24"/>
              </w:rPr>
            </w:pPr>
          </w:p>
          <w:p w:rsidR="009300C2" w:rsidRDefault="009300C2" w:rsidP="007A7925">
            <w:pPr>
              <w:spacing w:line="320" w:lineRule="exact"/>
              <w:ind w:firstLine="480"/>
              <w:rPr>
                <w:rFonts w:ascii="方正仿宋_GBK" w:eastAsia="方正仿宋_GBK" w:hAnsi="仿宋" w:cs="仿宋"/>
                <w:sz w:val="24"/>
              </w:rPr>
            </w:pPr>
          </w:p>
          <w:p w:rsidR="009300C2" w:rsidRDefault="009300C2" w:rsidP="007A7925">
            <w:pPr>
              <w:spacing w:line="320" w:lineRule="exact"/>
              <w:ind w:firstLine="640"/>
              <w:rPr>
                <w:rFonts w:ascii="方正仿宋_GBK" w:eastAsia="方正仿宋_GBK" w:hAnsi="仿宋" w:cs="仿宋"/>
              </w:rPr>
            </w:pPr>
          </w:p>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负责人签字（章）</w:t>
            </w:r>
          </w:p>
          <w:p w:rsidR="009300C2" w:rsidRDefault="009300C2" w:rsidP="007A7925">
            <w:pPr>
              <w:spacing w:line="320" w:lineRule="exact"/>
              <w:ind w:left="5880" w:hangingChars="2450" w:hanging="5880"/>
              <w:rPr>
                <w:rFonts w:ascii="方正仿宋_GBK" w:eastAsia="方正仿宋_GBK" w:hAnsi="仿宋" w:cs="仿宋"/>
                <w:sz w:val="24"/>
              </w:rPr>
            </w:pPr>
            <w:r>
              <w:rPr>
                <w:rFonts w:ascii="方正仿宋_GBK" w:eastAsia="方正仿宋_GBK" w:hAnsi="仿宋" w:cs="仿宋" w:hint="eastAsia"/>
                <w:sz w:val="24"/>
              </w:rPr>
              <w:t xml:space="preserve">                                                      公  章 </w:t>
            </w:r>
          </w:p>
          <w:p w:rsidR="009300C2" w:rsidRDefault="009300C2" w:rsidP="007A7925">
            <w:pPr>
              <w:spacing w:line="320" w:lineRule="exact"/>
              <w:ind w:firstLineChars="2550" w:firstLine="6120"/>
              <w:rPr>
                <w:rFonts w:ascii="方正仿宋_GBK" w:eastAsia="方正仿宋_GBK" w:hAnsi="Times"/>
                <w:sz w:val="24"/>
              </w:rPr>
            </w:pPr>
            <w:r>
              <w:rPr>
                <w:rFonts w:ascii="方正仿宋_GBK" w:eastAsia="方正仿宋_GBK" w:hAnsi="仿宋" w:cs="仿宋" w:hint="eastAsia"/>
                <w:sz w:val="24"/>
              </w:rPr>
              <w:t>年   月    日</w:t>
            </w:r>
          </w:p>
        </w:tc>
      </w:tr>
    </w:tbl>
    <w:p w:rsidR="009300C2" w:rsidRDefault="009300C2" w:rsidP="009300C2">
      <w:pPr>
        <w:spacing w:line="300" w:lineRule="exact"/>
        <w:ind w:firstLine="480"/>
        <w:rPr>
          <w:rFonts w:ascii="仿宋_GB2312" w:eastAsia="仿宋_GB2312" w:hAnsi="Times"/>
          <w:sz w:val="24"/>
        </w:rPr>
      </w:pPr>
      <w:r>
        <w:rPr>
          <w:rFonts w:ascii="方正仿宋_GBK" w:eastAsia="方正仿宋_GBK" w:hAnsi="仿宋" w:cs="仿宋" w:hint="eastAsia"/>
          <w:sz w:val="24"/>
        </w:rPr>
        <w:t>如有协作单位，请</w:t>
      </w:r>
      <w:proofErr w:type="gramStart"/>
      <w:r>
        <w:rPr>
          <w:rFonts w:ascii="方正仿宋_GBK" w:eastAsia="方正仿宋_GBK" w:hAnsi="仿宋" w:cs="仿宋" w:hint="eastAsia"/>
          <w:sz w:val="24"/>
        </w:rPr>
        <w:t>附合作</w:t>
      </w:r>
      <w:proofErr w:type="gramEnd"/>
      <w:r>
        <w:rPr>
          <w:rFonts w:ascii="方正仿宋_GBK" w:eastAsia="方正仿宋_GBK" w:hAnsi="仿宋" w:cs="仿宋" w:hint="eastAsia"/>
          <w:sz w:val="24"/>
        </w:rPr>
        <w:t>协议复印件。</w:t>
      </w:r>
    </w:p>
    <w:p w:rsidR="009300C2" w:rsidRDefault="009300C2" w:rsidP="009300C2">
      <w:pPr>
        <w:spacing w:line="400" w:lineRule="exact"/>
        <w:ind w:firstLine="480"/>
        <w:rPr>
          <w:rFonts w:ascii="方正黑体_GBK" w:eastAsia="方正黑体_GBK" w:hAnsi="方正黑体简体" w:cs="方正黑体简体"/>
          <w:sz w:val="24"/>
        </w:rPr>
      </w:pPr>
    </w:p>
    <w:p w:rsidR="009300C2" w:rsidRDefault="009300C2" w:rsidP="009300C2">
      <w:pPr>
        <w:spacing w:line="400" w:lineRule="exact"/>
        <w:ind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t>十三、课题组成员登记表（不包括项目申请者）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2"/>
        <w:gridCol w:w="867"/>
        <w:gridCol w:w="735"/>
        <w:gridCol w:w="848"/>
        <w:gridCol w:w="1073"/>
        <w:gridCol w:w="1860"/>
        <w:gridCol w:w="1051"/>
        <w:gridCol w:w="1095"/>
        <w:gridCol w:w="800"/>
      </w:tblGrid>
      <w:tr w:rsidR="009300C2" w:rsidTr="007A7925">
        <w:trPr>
          <w:trHeight w:hRule="exact" w:val="624"/>
          <w:jc w:val="center"/>
        </w:trPr>
        <w:tc>
          <w:tcPr>
            <w:tcW w:w="731" w:type="dxa"/>
            <w:tcBorders>
              <w:top w:val="single" w:sz="4" w:space="0" w:color="auto"/>
              <w:left w:val="single" w:sz="4" w:space="0" w:color="auto"/>
              <w:bottom w:val="single" w:sz="4" w:space="0" w:color="auto"/>
              <w:right w:val="single" w:sz="4" w:space="0" w:color="auto"/>
            </w:tcBorders>
            <w:vAlign w:val="center"/>
          </w:tcPr>
          <w:p w:rsidR="009300C2" w:rsidRDefault="009300C2" w:rsidP="007A7925">
            <w:pPr>
              <w:spacing w:line="320" w:lineRule="exact"/>
              <w:ind w:firstLine="480"/>
              <w:rPr>
                <w:rFonts w:ascii="方正仿宋_GBK" w:eastAsia="方正仿宋_GBK" w:hAnsi="仿宋" w:cs="仿宋"/>
                <w:sz w:val="24"/>
              </w:rPr>
            </w:pPr>
          </w:p>
        </w:tc>
        <w:tc>
          <w:tcPr>
            <w:tcW w:w="867" w:type="dxa"/>
            <w:tcBorders>
              <w:top w:val="single" w:sz="4" w:space="0" w:color="auto"/>
              <w:left w:val="single" w:sz="4" w:space="0" w:color="auto"/>
              <w:bottom w:val="single" w:sz="4" w:space="0" w:color="auto"/>
              <w:right w:val="single" w:sz="4"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姓 名</w:t>
            </w:r>
          </w:p>
        </w:tc>
        <w:tc>
          <w:tcPr>
            <w:tcW w:w="735" w:type="dxa"/>
            <w:tcBorders>
              <w:top w:val="single" w:sz="4" w:space="0" w:color="auto"/>
              <w:left w:val="single" w:sz="4" w:space="0" w:color="auto"/>
              <w:bottom w:val="single" w:sz="4" w:space="0" w:color="auto"/>
              <w:right w:val="single" w:sz="4"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性别</w:t>
            </w:r>
          </w:p>
        </w:tc>
        <w:tc>
          <w:tcPr>
            <w:tcW w:w="848" w:type="dxa"/>
            <w:tcBorders>
              <w:top w:val="single" w:sz="4" w:space="0" w:color="auto"/>
              <w:left w:val="single" w:sz="4" w:space="0" w:color="auto"/>
              <w:bottom w:val="single" w:sz="4" w:space="0" w:color="auto"/>
              <w:right w:val="single" w:sz="4"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出生年 月</w:t>
            </w:r>
          </w:p>
        </w:tc>
        <w:tc>
          <w:tcPr>
            <w:tcW w:w="1073" w:type="dxa"/>
            <w:tcBorders>
              <w:top w:val="single" w:sz="4" w:space="0" w:color="auto"/>
              <w:left w:val="single" w:sz="4" w:space="0" w:color="auto"/>
              <w:bottom w:val="single" w:sz="4" w:space="0" w:color="auto"/>
              <w:right w:val="single" w:sz="4"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 xml:space="preserve">职 </w:t>
            </w:r>
            <w:r>
              <w:rPr>
                <w:rFonts w:ascii="方正仿宋_GBK" w:eastAsia="方正仿宋_GBK" w:hAnsi="仿宋" w:cs="仿宋"/>
                <w:sz w:val="24"/>
              </w:rPr>
              <w:t xml:space="preserve"> </w:t>
            </w:r>
            <w:r>
              <w:rPr>
                <w:rFonts w:ascii="方正仿宋_GBK" w:eastAsia="方正仿宋_GBK" w:hAnsi="仿宋" w:cs="仿宋" w:hint="eastAsia"/>
                <w:sz w:val="24"/>
              </w:rPr>
              <w:t>称</w:t>
            </w:r>
          </w:p>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 xml:space="preserve">(职 </w:t>
            </w:r>
            <w:proofErr w:type="gramStart"/>
            <w:r>
              <w:rPr>
                <w:rFonts w:ascii="方正仿宋_GBK" w:eastAsia="方正仿宋_GBK" w:hAnsi="仿宋" w:cs="仿宋" w:hint="eastAsia"/>
                <w:sz w:val="24"/>
              </w:rPr>
              <w:t>务</w:t>
            </w:r>
            <w:proofErr w:type="gramEnd"/>
            <w:r>
              <w:rPr>
                <w:rFonts w:ascii="方正仿宋_GBK" w:eastAsia="方正仿宋_GBK" w:hAnsi="仿宋" w:cs="仿宋" w:hint="eastAsia"/>
                <w:sz w:val="24"/>
              </w:rPr>
              <w:t>)</w:t>
            </w:r>
          </w:p>
        </w:tc>
        <w:tc>
          <w:tcPr>
            <w:tcW w:w="1860" w:type="dxa"/>
            <w:tcBorders>
              <w:top w:val="single" w:sz="4" w:space="0" w:color="auto"/>
              <w:left w:val="single" w:sz="4" w:space="0" w:color="auto"/>
              <w:bottom w:val="single" w:sz="4" w:space="0" w:color="auto"/>
              <w:right w:val="single" w:sz="4"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单位（部门）</w:t>
            </w:r>
          </w:p>
        </w:tc>
        <w:tc>
          <w:tcPr>
            <w:tcW w:w="1051" w:type="dxa"/>
            <w:tcBorders>
              <w:top w:val="single" w:sz="4" w:space="0" w:color="auto"/>
              <w:left w:val="single" w:sz="4" w:space="0" w:color="auto"/>
              <w:bottom w:val="single" w:sz="4" w:space="0" w:color="auto"/>
              <w:right w:val="single" w:sz="4"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专业</w:t>
            </w:r>
          </w:p>
        </w:tc>
        <w:tc>
          <w:tcPr>
            <w:tcW w:w="1095" w:type="dxa"/>
            <w:tcBorders>
              <w:top w:val="single" w:sz="4" w:space="0" w:color="auto"/>
              <w:left w:val="single" w:sz="4" w:space="0" w:color="auto"/>
              <w:bottom w:val="single" w:sz="4" w:space="0" w:color="auto"/>
              <w:right w:val="single" w:sz="4"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课题中的分工</w:t>
            </w:r>
          </w:p>
        </w:tc>
        <w:tc>
          <w:tcPr>
            <w:tcW w:w="800" w:type="dxa"/>
            <w:tcBorders>
              <w:top w:val="single" w:sz="4" w:space="0" w:color="auto"/>
              <w:left w:val="single" w:sz="4" w:space="0" w:color="auto"/>
              <w:bottom w:val="single" w:sz="4" w:space="0" w:color="auto"/>
              <w:right w:val="single" w:sz="4"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本人签名</w:t>
            </w:r>
          </w:p>
        </w:tc>
      </w:tr>
      <w:tr w:rsidR="009300C2" w:rsidTr="007A7925">
        <w:trPr>
          <w:trHeight w:hRule="exact" w:val="624"/>
          <w:jc w:val="center"/>
        </w:trPr>
        <w:tc>
          <w:tcPr>
            <w:tcW w:w="731" w:type="dxa"/>
            <w:vMerge w:val="restart"/>
            <w:tcBorders>
              <w:top w:val="single" w:sz="4" w:space="0" w:color="auto"/>
              <w:left w:val="single" w:sz="4" w:space="0" w:color="auto"/>
              <w:bottom w:val="single" w:sz="4" w:space="0" w:color="auto"/>
              <w:right w:val="single" w:sz="4"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课题主要研究人员</w:t>
            </w:r>
          </w:p>
        </w:tc>
        <w:tc>
          <w:tcPr>
            <w:tcW w:w="867"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73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48"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73"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86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5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9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0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624"/>
          <w:jc w:val="center"/>
        </w:trPr>
        <w:tc>
          <w:tcPr>
            <w:tcW w:w="731" w:type="dxa"/>
            <w:vMerge/>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67"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73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48"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73"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86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5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9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0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624"/>
          <w:jc w:val="center"/>
        </w:trPr>
        <w:tc>
          <w:tcPr>
            <w:tcW w:w="731" w:type="dxa"/>
            <w:vMerge/>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67"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73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48"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73"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86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5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9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0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624"/>
          <w:jc w:val="center"/>
        </w:trPr>
        <w:tc>
          <w:tcPr>
            <w:tcW w:w="731" w:type="dxa"/>
            <w:vMerge w:val="restart"/>
            <w:tcBorders>
              <w:top w:val="single" w:sz="4" w:space="0" w:color="auto"/>
              <w:left w:val="single" w:sz="4" w:space="0" w:color="auto"/>
              <w:right w:val="single" w:sz="4" w:space="0" w:color="auto"/>
            </w:tcBorders>
            <w:vAlign w:val="center"/>
          </w:tcPr>
          <w:p w:rsidR="009300C2" w:rsidRDefault="009300C2" w:rsidP="007A7925">
            <w:pPr>
              <w:spacing w:line="320" w:lineRule="exact"/>
              <w:rPr>
                <w:rFonts w:ascii="方正仿宋_GBK" w:eastAsia="方正仿宋_GBK" w:hAnsi="仿宋" w:cs="仿宋"/>
                <w:sz w:val="24"/>
              </w:rPr>
            </w:pPr>
            <w:r>
              <w:rPr>
                <w:rFonts w:ascii="方正仿宋_GBK" w:eastAsia="方正仿宋_GBK" w:hAnsi="仿宋" w:cs="仿宋" w:hint="eastAsia"/>
                <w:sz w:val="24"/>
              </w:rPr>
              <w:t>课题     参加人员</w:t>
            </w:r>
          </w:p>
        </w:tc>
        <w:tc>
          <w:tcPr>
            <w:tcW w:w="867"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73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48"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73"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86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5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9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0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624"/>
          <w:jc w:val="center"/>
        </w:trPr>
        <w:tc>
          <w:tcPr>
            <w:tcW w:w="731" w:type="dxa"/>
            <w:vMerge/>
            <w:tcBorders>
              <w:left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67"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73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48"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73"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86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5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9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0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624"/>
          <w:jc w:val="center"/>
        </w:trPr>
        <w:tc>
          <w:tcPr>
            <w:tcW w:w="731" w:type="dxa"/>
            <w:vMerge/>
            <w:tcBorders>
              <w:left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67"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73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48"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73"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86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5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9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0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624"/>
          <w:jc w:val="center"/>
        </w:trPr>
        <w:tc>
          <w:tcPr>
            <w:tcW w:w="731" w:type="dxa"/>
            <w:vMerge/>
            <w:tcBorders>
              <w:left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67"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73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48"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73"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86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5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9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0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624"/>
          <w:jc w:val="center"/>
        </w:trPr>
        <w:tc>
          <w:tcPr>
            <w:tcW w:w="731" w:type="dxa"/>
            <w:vMerge/>
            <w:tcBorders>
              <w:left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67"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73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48"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73"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86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5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9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0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624"/>
          <w:jc w:val="center"/>
        </w:trPr>
        <w:tc>
          <w:tcPr>
            <w:tcW w:w="731" w:type="dxa"/>
            <w:vMerge/>
            <w:tcBorders>
              <w:left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67"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73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48"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73"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86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5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9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0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r>
      <w:tr w:rsidR="009300C2" w:rsidTr="007A7925">
        <w:trPr>
          <w:trHeight w:hRule="exact" w:val="624"/>
          <w:jc w:val="center"/>
        </w:trPr>
        <w:tc>
          <w:tcPr>
            <w:tcW w:w="731" w:type="dxa"/>
            <w:vMerge/>
            <w:tcBorders>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67"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73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48"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73"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86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51"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1095"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c>
          <w:tcPr>
            <w:tcW w:w="800" w:type="dxa"/>
            <w:tcBorders>
              <w:top w:val="single" w:sz="4" w:space="0" w:color="auto"/>
              <w:left w:val="single" w:sz="4" w:space="0" w:color="auto"/>
              <w:bottom w:val="single" w:sz="4" w:space="0" w:color="auto"/>
              <w:right w:val="single" w:sz="4" w:space="0" w:color="auto"/>
            </w:tcBorders>
          </w:tcPr>
          <w:p w:rsidR="009300C2" w:rsidRDefault="009300C2" w:rsidP="007A7925">
            <w:pPr>
              <w:spacing w:line="320" w:lineRule="exact"/>
              <w:ind w:firstLine="480"/>
              <w:rPr>
                <w:rFonts w:ascii="方正仿宋_GBK" w:eastAsia="方正仿宋_GBK" w:hAnsi="仿宋" w:cs="仿宋"/>
                <w:sz w:val="24"/>
              </w:rPr>
            </w:pPr>
          </w:p>
        </w:tc>
      </w:tr>
    </w:tbl>
    <w:p w:rsidR="009300C2" w:rsidRDefault="009300C2" w:rsidP="009300C2">
      <w:pPr>
        <w:ind w:firstLine="480"/>
        <w:rPr>
          <w:rFonts w:ascii="仿宋_GB2312" w:eastAsia="仿宋_GB2312" w:hAnsi="Times"/>
          <w:sz w:val="24"/>
        </w:rPr>
      </w:pPr>
    </w:p>
    <w:p w:rsidR="009300C2" w:rsidRDefault="009300C2" w:rsidP="009300C2">
      <w:pPr>
        <w:spacing w:line="400" w:lineRule="exact"/>
        <w:ind w:firstLine="480"/>
        <w:rPr>
          <w:rFonts w:ascii="方正黑体_GBK" w:eastAsia="方正黑体_GBK" w:hAnsi="方正黑体简体" w:cs="方正黑体简体"/>
          <w:sz w:val="24"/>
        </w:rPr>
      </w:pPr>
    </w:p>
    <w:p w:rsidR="009300C2" w:rsidRDefault="009300C2" w:rsidP="009300C2">
      <w:pPr>
        <w:spacing w:line="400" w:lineRule="exact"/>
        <w:ind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lastRenderedPageBreak/>
        <w:t>十四、课题经费预算表（金额单位：万元）</w:t>
      </w:r>
    </w:p>
    <w:tbl>
      <w:tblPr>
        <w:tblW w:w="89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975"/>
        <w:gridCol w:w="2485"/>
        <w:gridCol w:w="2329"/>
        <w:gridCol w:w="2171"/>
      </w:tblGrid>
      <w:tr w:rsidR="009300C2" w:rsidTr="007A7925">
        <w:trPr>
          <w:trHeight w:hRule="exact" w:val="510"/>
          <w:jc w:val="center"/>
        </w:trPr>
        <w:tc>
          <w:tcPr>
            <w:tcW w:w="4460" w:type="dxa"/>
            <w:gridSpan w:val="2"/>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科目</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预算金额</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主要依据</w:t>
            </w:r>
          </w:p>
        </w:tc>
      </w:tr>
      <w:tr w:rsidR="009300C2" w:rsidTr="007A7925">
        <w:trPr>
          <w:trHeight w:hRule="exact" w:val="510"/>
          <w:jc w:val="center"/>
        </w:trPr>
        <w:tc>
          <w:tcPr>
            <w:tcW w:w="4460" w:type="dxa"/>
            <w:gridSpan w:val="2"/>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支出合计</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vAlign w:val="center"/>
          </w:tcPr>
          <w:p w:rsidR="009300C2" w:rsidRDefault="009300C2" w:rsidP="007A7925">
            <w:pPr>
              <w:widowControl/>
              <w:spacing w:line="320" w:lineRule="exact"/>
              <w:rPr>
                <w:rFonts w:eastAsia="方正仿宋_GBK"/>
                <w:kern w:val="0"/>
                <w:sz w:val="24"/>
              </w:rPr>
            </w:pPr>
            <w:r>
              <w:rPr>
                <w:rFonts w:eastAsia="方正仿宋_GBK"/>
                <w:kern w:val="0"/>
                <w:sz w:val="24"/>
              </w:rPr>
              <w:t>（一）直接费用</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1</w:t>
            </w:r>
            <w:r>
              <w:rPr>
                <w:rFonts w:eastAsia="方正仿宋_GBK"/>
                <w:kern w:val="0"/>
                <w:sz w:val="24"/>
              </w:rPr>
              <w:t>、设备费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w:t>
            </w:r>
            <w:r>
              <w:rPr>
                <w:rFonts w:eastAsia="方正仿宋_GBK"/>
                <w:kern w:val="0"/>
                <w:sz w:val="24"/>
              </w:rPr>
              <w:t>1</w:t>
            </w:r>
            <w:r>
              <w:rPr>
                <w:rFonts w:eastAsia="方正仿宋_GBK"/>
                <w:kern w:val="0"/>
                <w:sz w:val="24"/>
              </w:rPr>
              <w:t>）设备购置费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w:t>
            </w:r>
            <w:r>
              <w:rPr>
                <w:rFonts w:eastAsia="方正仿宋_GBK"/>
                <w:kern w:val="0"/>
                <w:sz w:val="24"/>
              </w:rPr>
              <w:t>2</w:t>
            </w:r>
            <w:r>
              <w:rPr>
                <w:rFonts w:eastAsia="方正仿宋_GBK"/>
                <w:kern w:val="0"/>
                <w:sz w:val="24"/>
              </w:rPr>
              <w:t>）设备试制费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w:t>
            </w:r>
            <w:r>
              <w:rPr>
                <w:rFonts w:eastAsia="方正仿宋_GBK"/>
                <w:kern w:val="0"/>
                <w:sz w:val="24"/>
              </w:rPr>
              <w:t>3</w:t>
            </w:r>
            <w:r>
              <w:rPr>
                <w:rFonts w:eastAsia="方正仿宋_GBK"/>
                <w:kern w:val="0"/>
                <w:sz w:val="24"/>
              </w:rPr>
              <w:t>）设备改造与租赁费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2</w:t>
            </w:r>
            <w:r>
              <w:rPr>
                <w:rFonts w:eastAsia="方正仿宋_GBK"/>
                <w:kern w:val="0"/>
                <w:sz w:val="24"/>
              </w:rPr>
              <w:t>、材料费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3</w:t>
            </w:r>
            <w:r>
              <w:rPr>
                <w:rFonts w:eastAsia="方正仿宋_GBK"/>
                <w:kern w:val="0"/>
                <w:sz w:val="24"/>
              </w:rPr>
              <w:t>、测试化验加工费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4</w:t>
            </w:r>
            <w:r>
              <w:rPr>
                <w:rFonts w:eastAsia="方正仿宋_GBK"/>
                <w:kern w:val="0"/>
                <w:sz w:val="24"/>
              </w:rPr>
              <w:t>、燃料动力费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5</w:t>
            </w:r>
            <w:r>
              <w:rPr>
                <w:rFonts w:eastAsia="方正仿宋_GBK"/>
                <w:kern w:val="0"/>
                <w:sz w:val="24"/>
              </w:rPr>
              <w:t>、差旅费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6</w:t>
            </w:r>
            <w:r>
              <w:rPr>
                <w:rFonts w:eastAsia="方正仿宋_GBK"/>
                <w:kern w:val="0"/>
                <w:sz w:val="24"/>
              </w:rPr>
              <w:t>、会议费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7</w:t>
            </w:r>
            <w:r>
              <w:rPr>
                <w:rFonts w:eastAsia="方正仿宋_GBK"/>
                <w:kern w:val="0"/>
                <w:sz w:val="24"/>
              </w:rPr>
              <w:t>、国际合作与交流费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8</w:t>
            </w:r>
            <w:r>
              <w:rPr>
                <w:rFonts w:eastAsia="方正仿宋_GBK"/>
                <w:kern w:val="0"/>
                <w:sz w:val="24"/>
              </w:rPr>
              <w:t>、出版</w:t>
            </w:r>
            <w:r>
              <w:rPr>
                <w:rFonts w:eastAsia="方正仿宋_GBK"/>
                <w:kern w:val="0"/>
                <w:sz w:val="24"/>
              </w:rPr>
              <w:t>/</w:t>
            </w:r>
            <w:r>
              <w:rPr>
                <w:rFonts w:eastAsia="方正仿宋_GBK"/>
                <w:kern w:val="0"/>
                <w:sz w:val="24"/>
              </w:rPr>
              <w:t>文献</w:t>
            </w:r>
            <w:r>
              <w:rPr>
                <w:rFonts w:eastAsia="方正仿宋_GBK"/>
                <w:kern w:val="0"/>
                <w:sz w:val="24"/>
              </w:rPr>
              <w:t>/</w:t>
            </w:r>
            <w:r>
              <w:rPr>
                <w:rFonts w:eastAsia="方正仿宋_GBK"/>
                <w:kern w:val="0"/>
                <w:sz w:val="24"/>
              </w:rPr>
              <w:t>信息传播</w:t>
            </w:r>
            <w:r>
              <w:rPr>
                <w:rFonts w:eastAsia="方正仿宋_GBK"/>
                <w:kern w:val="0"/>
                <w:sz w:val="24"/>
              </w:rPr>
              <w:t>/</w:t>
            </w:r>
            <w:r>
              <w:rPr>
                <w:rFonts w:eastAsia="方正仿宋_GBK"/>
                <w:kern w:val="0"/>
                <w:sz w:val="24"/>
              </w:rPr>
              <w:t>知识产权事务费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9</w:t>
            </w:r>
            <w:r>
              <w:rPr>
                <w:rFonts w:eastAsia="方正仿宋_GBK"/>
                <w:kern w:val="0"/>
                <w:sz w:val="24"/>
              </w:rPr>
              <w:t>、劳务费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10</w:t>
            </w:r>
            <w:r>
              <w:rPr>
                <w:rFonts w:eastAsia="方正仿宋_GBK"/>
                <w:kern w:val="0"/>
                <w:sz w:val="24"/>
              </w:rPr>
              <w:t>、专家咨询费</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shd w:val="clear" w:color="auto" w:fill="FFFFFF"/>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11</w:t>
            </w:r>
            <w:r>
              <w:rPr>
                <w:rFonts w:eastAsia="方正仿宋_GBK"/>
                <w:kern w:val="0"/>
                <w:sz w:val="24"/>
              </w:rPr>
              <w:t>、其他支出</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vAlign w:val="center"/>
          </w:tcPr>
          <w:p w:rsidR="009300C2" w:rsidRDefault="009300C2" w:rsidP="007A7925">
            <w:pPr>
              <w:widowControl/>
              <w:spacing w:line="320" w:lineRule="exact"/>
              <w:jc w:val="left"/>
              <w:rPr>
                <w:rFonts w:eastAsia="方正仿宋_GBK"/>
                <w:kern w:val="0"/>
                <w:sz w:val="24"/>
              </w:rPr>
            </w:pPr>
            <w:r>
              <w:rPr>
                <w:rFonts w:eastAsia="方正仿宋_GBK"/>
                <w:kern w:val="0"/>
                <w:sz w:val="24"/>
              </w:rPr>
              <w:t>（二）间接费用</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vAlign w:val="center"/>
          </w:tcPr>
          <w:p w:rsidR="009300C2" w:rsidRDefault="009300C2" w:rsidP="007A7925">
            <w:pPr>
              <w:widowControl/>
              <w:spacing w:line="320" w:lineRule="exact"/>
              <w:ind w:firstLineChars="100" w:firstLine="240"/>
              <w:jc w:val="left"/>
              <w:rPr>
                <w:rFonts w:eastAsia="方正仿宋_GBK"/>
                <w:kern w:val="0"/>
                <w:sz w:val="24"/>
              </w:rPr>
            </w:pPr>
            <w:r>
              <w:rPr>
                <w:rFonts w:eastAsia="方正仿宋_GBK"/>
                <w:kern w:val="0"/>
                <w:sz w:val="24"/>
              </w:rPr>
              <w:t>其中：绩效支出</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 xml:space="preserve">　</w:t>
            </w:r>
          </w:p>
        </w:tc>
      </w:tr>
      <w:tr w:rsidR="009300C2" w:rsidTr="007A7925">
        <w:trPr>
          <w:trHeight w:hRule="exact" w:val="510"/>
          <w:jc w:val="center"/>
        </w:trPr>
        <w:tc>
          <w:tcPr>
            <w:tcW w:w="4460" w:type="dxa"/>
            <w:gridSpan w:val="2"/>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总计</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委拨款</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自筹</w:t>
            </w:r>
          </w:p>
        </w:tc>
      </w:tr>
      <w:tr w:rsidR="009300C2" w:rsidTr="007A7925">
        <w:trPr>
          <w:trHeight w:hRule="exact" w:val="510"/>
          <w:jc w:val="center"/>
        </w:trPr>
        <w:tc>
          <w:tcPr>
            <w:tcW w:w="4460" w:type="dxa"/>
            <w:gridSpan w:val="2"/>
            <w:vAlign w:val="center"/>
          </w:tcPr>
          <w:p w:rsidR="009300C2" w:rsidRDefault="009300C2" w:rsidP="007A7925">
            <w:pPr>
              <w:widowControl/>
              <w:spacing w:line="320" w:lineRule="exact"/>
              <w:ind w:firstLine="480"/>
              <w:rPr>
                <w:rFonts w:eastAsia="方正仿宋_GBK"/>
                <w:kern w:val="0"/>
                <w:sz w:val="24"/>
              </w:rPr>
            </w:pPr>
            <w:r>
              <w:rPr>
                <w:rFonts w:eastAsia="方正仿宋_GBK"/>
                <w:kern w:val="0"/>
                <w:sz w:val="24"/>
              </w:rPr>
              <w:t xml:space="preserve">　</w:t>
            </w:r>
          </w:p>
        </w:tc>
        <w:tc>
          <w:tcPr>
            <w:tcW w:w="2329" w:type="dxa"/>
            <w:vAlign w:val="center"/>
          </w:tcPr>
          <w:p w:rsidR="009300C2" w:rsidRDefault="009300C2" w:rsidP="007A7925">
            <w:pPr>
              <w:widowControl/>
              <w:spacing w:line="320" w:lineRule="exact"/>
              <w:ind w:firstLine="480"/>
              <w:rPr>
                <w:rFonts w:eastAsia="方正仿宋_GBK"/>
                <w:kern w:val="0"/>
                <w:sz w:val="24"/>
              </w:rPr>
            </w:pPr>
            <w:r>
              <w:rPr>
                <w:rFonts w:eastAsia="方正仿宋_GBK"/>
                <w:kern w:val="0"/>
                <w:sz w:val="24"/>
              </w:rPr>
              <w:t xml:space="preserve">　</w:t>
            </w:r>
          </w:p>
        </w:tc>
        <w:tc>
          <w:tcPr>
            <w:tcW w:w="2171" w:type="dxa"/>
            <w:vAlign w:val="center"/>
          </w:tcPr>
          <w:p w:rsidR="009300C2" w:rsidRDefault="009300C2" w:rsidP="007A7925">
            <w:pPr>
              <w:widowControl/>
              <w:spacing w:line="320" w:lineRule="exact"/>
              <w:ind w:firstLine="480"/>
              <w:rPr>
                <w:rFonts w:eastAsia="方正仿宋_GBK"/>
                <w:kern w:val="0"/>
                <w:sz w:val="24"/>
              </w:rPr>
            </w:pPr>
            <w:r>
              <w:rPr>
                <w:rFonts w:eastAsia="方正仿宋_GBK"/>
                <w:kern w:val="0"/>
                <w:sz w:val="24"/>
              </w:rPr>
              <w:t xml:space="preserve">　</w:t>
            </w:r>
          </w:p>
        </w:tc>
      </w:tr>
      <w:tr w:rsidR="009300C2" w:rsidTr="007A7925">
        <w:trPr>
          <w:trHeight w:hRule="exact" w:val="454"/>
          <w:jc w:val="center"/>
        </w:trPr>
        <w:tc>
          <w:tcPr>
            <w:tcW w:w="1975" w:type="dxa"/>
            <w:vMerge w:val="restart"/>
            <w:vAlign w:val="center"/>
          </w:tcPr>
          <w:p w:rsidR="009300C2" w:rsidRDefault="009300C2" w:rsidP="007A7925">
            <w:pPr>
              <w:widowControl/>
              <w:spacing w:line="320" w:lineRule="exact"/>
              <w:ind w:firstLine="480"/>
              <w:rPr>
                <w:rFonts w:eastAsia="方正仿宋_GBK"/>
                <w:kern w:val="0"/>
                <w:sz w:val="24"/>
              </w:rPr>
            </w:pPr>
            <w:r>
              <w:rPr>
                <w:rFonts w:eastAsia="方正仿宋_GBK"/>
                <w:kern w:val="0"/>
                <w:sz w:val="24"/>
              </w:rPr>
              <w:t>经费使用</w:t>
            </w:r>
          </w:p>
          <w:p w:rsidR="009300C2" w:rsidRDefault="009300C2" w:rsidP="007A7925">
            <w:pPr>
              <w:widowControl/>
              <w:spacing w:line="320" w:lineRule="exact"/>
              <w:ind w:firstLine="480"/>
              <w:rPr>
                <w:rFonts w:eastAsia="方正仿宋_GBK"/>
                <w:kern w:val="0"/>
                <w:sz w:val="24"/>
              </w:rPr>
            </w:pPr>
            <w:r>
              <w:rPr>
                <w:rFonts w:eastAsia="方正仿宋_GBK"/>
                <w:kern w:val="0"/>
                <w:sz w:val="24"/>
              </w:rPr>
              <w:t>年度计划</w:t>
            </w:r>
          </w:p>
        </w:tc>
        <w:tc>
          <w:tcPr>
            <w:tcW w:w="2485" w:type="dxa"/>
            <w:vAlign w:val="center"/>
          </w:tcPr>
          <w:p w:rsidR="009300C2" w:rsidRDefault="009300C2" w:rsidP="007A7925">
            <w:pPr>
              <w:widowControl/>
              <w:spacing w:line="320" w:lineRule="exact"/>
              <w:rPr>
                <w:rFonts w:eastAsia="方正仿宋_GBK"/>
                <w:kern w:val="0"/>
                <w:sz w:val="24"/>
              </w:rPr>
            </w:pPr>
            <w:r>
              <w:rPr>
                <w:rFonts w:eastAsia="方正仿宋_GBK"/>
                <w:kern w:val="0"/>
                <w:sz w:val="24"/>
              </w:rPr>
              <w:t>2025</w:t>
            </w:r>
            <w:r>
              <w:rPr>
                <w:rFonts w:eastAsia="方正仿宋_GBK"/>
                <w:kern w:val="0"/>
                <w:sz w:val="24"/>
              </w:rPr>
              <w:t>年（第一年）</w:t>
            </w:r>
          </w:p>
        </w:tc>
        <w:tc>
          <w:tcPr>
            <w:tcW w:w="2329" w:type="dxa"/>
            <w:vAlign w:val="center"/>
          </w:tcPr>
          <w:p w:rsidR="009300C2" w:rsidRDefault="009300C2" w:rsidP="007A7925">
            <w:pPr>
              <w:widowControl/>
              <w:spacing w:line="320" w:lineRule="exact"/>
              <w:rPr>
                <w:rFonts w:eastAsia="方正仿宋_GBK"/>
                <w:kern w:val="0"/>
                <w:sz w:val="24"/>
              </w:rPr>
            </w:pPr>
            <w:r>
              <w:rPr>
                <w:rFonts w:eastAsia="方正仿宋_GBK"/>
                <w:kern w:val="0"/>
                <w:sz w:val="24"/>
              </w:rPr>
              <w:t>2026</w:t>
            </w:r>
            <w:r>
              <w:rPr>
                <w:rFonts w:eastAsia="方正仿宋_GBK"/>
                <w:kern w:val="0"/>
                <w:sz w:val="24"/>
              </w:rPr>
              <w:t>年（第二年）</w:t>
            </w:r>
          </w:p>
        </w:tc>
        <w:tc>
          <w:tcPr>
            <w:tcW w:w="2171" w:type="dxa"/>
            <w:vAlign w:val="center"/>
          </w:tcPr>
          <w:p w:rsidR="009300C2" w:rsidRDefault="009300C2" w:rsidP="007A7925">
            <w:pPr>
              <w:widowControl/>
              <w:spacing w:line="320" w:lineRule="exact"/>
              <w:rPr>
                <w:rFonts w:eastAsia="方正仿宋_GBK"/>
                <w:kern w:val="0"/>
                <w:sz w:val="24"/>
              </w:rPr>
            </w:pPr>
            <w:r>
              <w:rPr>
                <w:rFonts w:eastAsia="方正仿宋_GBK"/>
                <w:kern w:val="0"/>
                <w:sz w:val="24"/>
              </w:rPr>
              <w:t>2027</w:t>
            </w:r>
            <w:r>
              <w:rPr>
                <w:rFonts w:eastAsia="方正仿宋_GBK"/>
                <w:kern w:val="0"/>
                <w:sz w:val="24"/>
              </w:rPr>
              <w:t>年（第三年）</w:t>
            </w:r>
          </w:p>
        </w:tc>
      </w:tr>
      <w:tr w:rsidR="009300C2" w:rsidTr="007A7925">
        <w:trPr>
          <w:trHeight w:hRule="exact" w:val="454"/>
          <w:jc w:val="center"/>
        </w:trPr>
        <w:tc>
          <w:tcPr>
            <w:tcW w:w="1975" w:type="dxa"/>
            <w:vMerge/>
            <w:vAlign w:val="center"/>
          </w:tcPr>
          <w:p w:rsidR="009300C2" w:rsidRDefault="009300C2" w:rsidP="007A7925">
            <w:pPr>
              <w:widowControl/>
              <w:spacing w:line="320" w:lineRule="exact"/>
              <w:ind w:firstLine="480"/>
              <w:jc w:val="left"/>
              <w:rPr>
                <w:rFonts w:eastAsia="方正仿宋_GBK"/>
                <w:kern w:val="0"/>
                <w:sz w:val="24"/>
              </w:rPr>
            </w:pPr>
          </w:p>
        </w:tc>
        <w:tc>
          <w:tcPr>
            <w:tcW w:w="2485"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w:t>
            </w:r>
          </w:p>
        </w:tc>
        <w:tc>
          <w:tcPr>
            <w:tcW w:w="2329"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w:t>
            </w:r>
          </w:p>
        </w:tc>
        <w:tc>
          <w:tcPr>
            <w:tcW w:w="2171" w:type="dxa"/>
            <w:vAlign w:val="center"/>
          </w:tcPr>
          <w:p w:rsidR="009300C2" w:rsidRDefault="009300C2" w:rsidP="007A7925">
            <w:pPr>
              <w:widowControl/>
              <w:spacing w:line="320" w:lineRule="exact"/>
              <w:ind w:firstLine="480"/>
              <w:jc w:val="center"/>
              <w:rPr>
                <w:rFonts w:eastAsia="方正仿宋_GBK"/>
                <w:kern w:val="0"/>
                <w:sz w:val="24"/>
              </w:rPr>
            </w:pPr>
            <w:r>
              <w:rPr>
                <w:rFonts w:eastAsia="方正仿宋_GBK"/>
                <w:kern w:val="0"/>
                <w:sz w:val="24"/>
              </w:rPr>
              <w:t>%</w:t>
            </w:r>
          </w:p>
        </w:tc>
      </w:tr>
    </w:tbl>
    <w:p w:rsidR="009300C2" w:rsidRDefault="009300C2" w:rsidP="009300C2">
      <w:pPr>
        <w:ind w:firstLine="480"/>
        <w:rPr>
          <w:rFonts w:ascii="仿宋_GB2312" w:eastAsia="仿宋_GB2312" w:hAnsi="Times"/>
          <w:sz w:val="24"/>
        </w:rPr>
      </w:pPr>
    </w:p>
    <w:p w:rsidR="009300C2" w:rsidRDefault="009300C2" w:rsidP="009300C2">
      <w:pPr>
        <w:spacing w:line="400" w:lineRule="exact"/>
        <w:ind w:firstLine="480"/>
        <w:rPr>
          <w:rFonts w:ascii="仿宋_GB2312" w:eastAsia="仿宋_GB2312" w:hAnsi="Times"/>
          <w:sz w:val="24"/>
        </w:rPr>
      </w:pPr>
    </w:p>
    <w:p w:rsidR="009300C2" w:rsidRDefault="009300C2" w:rsidP="009300C2">
      <w:pPr>
        <w:spacing w:line="400" w:lineRule="exact"/>
        <w:ind w:firstLine="480"/>
        <w:rPr>
          <w:rFonts w:ascii="仿宋_GB2312" w:eastAsia="仿宋_GB2312" w:hAnsi="Times"/>
          <w:sz w:val="24"/>
        </w:rPr>
      </w:pPr>
    </w:p>
    <w:p w:rsidR="009300C2" w:rsidRDefault="009300C2" w:rsidP="009300C2">
      <w:pPr>
        <w:spacing w:line="400" w:lineRule="exact"/>
        <w:ind w:firstLine="480"/>
        <w:rPr>
          <w:rFonts w:ascii="方正黑体_GBK" w:eastAsia="方正黑体_GBK" w:hAnsi="方正黑体简体" w:cs="方正黑体简体"/>
          <w:sz w:val="24"/>
        </w:rPr>
      </w:pPr>
      <w:r>
        <w:rPr>
          <w:rFonts w:ascii="方正黑体_GBK" w:eastAsia="方正黑体_GBK" w:hAnsi="方正黑体简体" w:cs="方正黑体简体" w:hint="eastAsia"/>
          <w:sz w:val="24"/>
        </w:rPr>
        <w:lastRenderedPageBreak/>
        <w:t>十五、单位意见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rPr>
          <w:trHeight w:hRule="exact" w:val="3402"/>
        </w:trPr>
        <w:tc>
          <w:tcPr>
            <w:tcW w:w="9060" w:type="dxa"/>
          </w:tcPr>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480"/>
              <w:rPr>
                <w:rFonts w:ascii="方正仿宋_GBK" w:eastAsia="方正仿宋_GBK" w:hAnsi="仿宋" w:cs="仿宋"/>
                <w:sz w:val="24"/>
              </w:rPr>
            </w:pPr>
            <w:r>
              <w:rPr>
                <w:rFonts w:ascii="方正仿宋_GBK" w:eastAsia="方正仿宋_GBK" w:hint="eastAsia"/>
                <w:sz w:val="24"/>
              </w:rPr>
              <w:t xml:space="preserve"> </w:t>
            </w:r>
            <w:r>
              <w:rPr>
                <w:rFonts w:ascii="方正仿宋_GBK" w:eastAsia="方正仿宋_GBK" w:hAnsi="仿宋" w:cs="仿宋" w:hint="eastAsia"/>
                <w:sz w:val="24"/>
              </w:rPr>
              <w:t>单位主要负责人签字（章）</w:t>
            </w:r>
          </w:p>
          <w:p w:rsidR="009300C2" w:rsidRDefault="009300C2" w:rsidP="007A7925">
            <w:pPr>
              <w:spacing w:line="300" w:lineRule="exact"/>
              <w:ind w:firstLine="480"/>
              <w:rPr>
                <w:rFonts w:ascii="方正仿宋_GBK" w:eastAsia="方正仿宋_GBK" w:hAnsi="仿宋" w:cs="仿宋"/>
                <w:sz w:val="24"/>
              </w:rPr>
            </w:pPr>
            <w:r>
              <w:rPr>
                <w:rFonts w:ascii="方正仿宋_GBK" w:eastAsia="方正仿宋_GBK" w:hAnsi="仿宋" w:cs="仿宋" w:hint="eastAsia"/>
                <w:sz w:val="24"/>
              </w:rPr>
              <w:t xml:space="preserve">                                                          公  章</w:t>
            </w:r>
          </w:p>
          <w:p w:rsidR="009300C2" w:rsidRDefault="009300C2" w:rsidP="007A7925">
            <w:pPr>
              <w:spacing w:line="300" w:lineRule="exact"/>
              <w:ind w:firstLine="480"/>
              <w:rPr>
                <w:rFonts w:ascii="方正仿宋_GBK" w:eastAsia="方正仿宋_GBK" w:hAnsi="Times"/>
                <w:sz w:val="24"/>
              </w:rPr>
            </w:pPr>
            <w:r>
              <w:rPr>
                <w:rFonts w:ascii="方正仿宋_GBK" w:eastAsia="方正仿宋_GBK" w:hAnsi="仿宋" w:cs="仿宋" w:hint="eastAsia"/>
                <w:sz w:val="24"/>
              </w:rPr>
              <w:t xml:space="preserve">                                                         年  月   日</w:t>
            </w:r>
          </w:p>
        </w:tc>
      </w:tr>
    </w:tbl>
    <w:p w:rsidR="009300C2" w:rsidRDefault="009300C2" w:rsidP="009300C2">
      <w:pPr>
        <w:spacing w:beforeLines="50" w:before="120" w:line="400" w:lineRule="exact"/>
        <w:ind w:firstLine="482"/>
        <w:rPr>
          <w:rFonts w:ascii="方正黑体_GBK" w:eastAsia="方正黑体_GBK" w:hAnsi="方正黑体简体" w:cs="方正黑体简体"/>
          <w:sz w:val="24"/>
        </w:rPr>
      </w:pPr>
      <w:r>
        <w:rPr>
          <w:rFonts w:ascii="方正黑体_GBK" w:eastAsia="方正黑体_GBK" w:hAnsi="方正黑体简体" w:cs="方正黑体简体" w:hint="eastAsia"/>
          <w:sz w:val="24"/>
        </w:rPr>
        <w:t>十六、主管部门意见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rPr>
          <w:trHeight w:hRule="exact" w:val="3402"/>
        </w:trPr>
        <w:tc>
          <w:tcPr>
            <w:tcW w:w="9060" w:type="dxa"/>
          </w:tcPr>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640"/>
              <w:rPr>
                <w:rFonts w:ascii="方正仿宋_GBK" w:eastAsia="方正仿宋_GBK"/>
              </w:rPr>
            </w:pPr>
          </w:p>
          <w:p w:rsidR="009300C2" w:rsidRDefault="009300C2" w:rsidP="007A7925">
            <w:pPr>
              <w:spacing w:line="300" w:lineRule="exact"/>
              <w:ind w:firstLine="480"/>
              <w:rPr>
                <w:rFonts w:ascii="方正仿宋_GBK" w:eastAsia="方正仿宋_GBK" w:hAnsi="仿宋" w:cs="仿宋"/>
                <w:sz w:val="24"/>
              </w:rPr>
            </w:pPr>
            <w:r>
              <w:rPr>
                <w:rFonts w:ascii="方正仿宋_GBK" w:eastAsia="方正仿宋_GBK" w:hint="eastAsia"/>
                <w:sz w:val="24"/>
              </w:rPr>
              <w:t xml:space="preserve"> </w:t>
            </w:r>
            <w:r>
              <w:rPr>
                <w:rFonts w:ascii="方正仿宋_GBK" w:eastAsia="方正仿宋_GBK" w:hAnsi="仿宋" w:cs="仿宋" w:hint="eastAsia"/>
                <w:sz w:val="24"/>
              </w:rPr>
              <w:t>主管部门负责人签字（章）</w:t>
            </w:r>
          </w:p>
          <w:p w:rsidR="009300C2" w:rsidRDefault="009300C2" w:rsidP="007A7925">
            <w:pPr>
              <w:spacing w:line="300" w:lineRule="exact"/>
              <w:ind w:firstLine="480"/>
              <w:rPr>
                <w:rFonts w:ascii="方正仿宋_GBK" w:eastAsia="方正仿宋_GBK" w:hAnsi="仿宋" w:cs="仿宋"/>
                <w:sz w:val="24"/>
              </w:rPr>
            </w:pPr>
            <w:r>
              <w:rPr>
                <w:rFonts w:ascii="方正仿宋_GBK" w:eastAsia="方正仿宋_GBK" w:hAnsi="仿宋" w:cs="仿宋" w:hint="eastAsia"/>
                <w:sz w:val="24"/>
              </w:rPr>
              <w:t xml:space="preserve">                                                          公  章</w:t>
            </w:r>
          </w:p>
          <w:p w:rsidR="009300C2" w:rsidRDefault="009300C2" w:rsidP="007A7925">
            <w:pPr>
              <w:spacing w:line="300" w:lineRule="exact"/>
              <w:ind w:firstLine="480"/>
              <w:rPr>
                <w:rFonts w:ascii="方正仿宋_GBK" w:eastAsia="方正仿宋_GBK" w:hAnsi="Times"/>
                <w:sz w:val="24"/>
              </w:rPr>
            </w:pPr>
            <w:r>
              <w:rPr>
                <w:rFonts w:ascii="方正仿宋_GBK" w:eastAsia="方正仿宋_GBK" w:hAnsi="仿宋" w:cs="仿宋" w:hint="eastAsia"/>
                <w:sz w:val="24"/>
              </w:rPr>
              <w:t xml:space="preserve">                                                         年  月   日</w:t>
            </w:r>
          </w:p>
        </w:tc>
      </w:tr>
    </w:tbl>
    <w:p w:rsidR="009300C2" w:rsidRDefault="009300C2" w:rsidP="009300C2">
      <w:pPr>
        <w:spacing w:beforeLines="50" w:before="120" w:line="400" w:lineRule="exact"/>
        <w:ind w:firstLine="482"/>
        <w:rPr>
          <w:rFonts w:ascii="方正黑体_GBK" w:eastAsia="方正黑体_GBK" w:hAnsi="方正黑体简体" w:cs="方正黑体简体"/>
          <w:sz w:val="24"/>
        </w:rPr>
      </w:pPr>
      <w:r>
        <w:rPr>
          <w:rFonts w:ascii="方正黑体_GBK" w:eastAsia="方正黑体_GBK" w:hAnsi="方正黑体简体" w:cs="方正黑体简体" w:hint="eastAsia"/>
          <w:sz w:val="24"/>
        </w:rPr>
        <w:t>十七、省卫生健康委意见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9300C2" w:rsidTr="007A7925">
        <w:trPr>
          <w:trHeight w:hRule="exact" w:val="4552"/>
        </w:trPr>
        <w:tc>
          <w:tcPr>
            <w:tcW w:w="9060" w:type="dxa"/>
          </w:tcPr>
          <w:p w:rsidR="009300C2" w:rsidRDefault="009300C2" w:rsidP="007A7925">
            <w:pPr>
              <w:spacing w:line="320" w:lineRule="exact"/>
              <w:ind w:firstLine="640"/>
              <w:rPr>
                <w:rFonts w:ascii="方正仿宋_GBK" w:eastAsia="方正仿宋_GBK"/>
              </w:rPr>
            </w:pPr>
          </w:p>
          <w:p w:rsidR="009300C2" w:rsidRDefault="009300C2" w:rsidP="007A7925">
            <w:pPr>
              <w:spacing w:line="320" w:lineRule="exact"/>
              <w:ind w:firstLine="640"/>
              <w:rPr>
                <w:rFonts w:ascii="方正仿宋_GBK" w:eastAsia="方正仿宋_GBK"/>
              </w:rPr>
            </w:pPr>
          </w:p>
          <w:p w:rsidR="009300C2" w:rsidRDefault="009300C2" w:rsidP="007A7925">
            <w:pPr>
              <w:spacing w:line="320" w:lineRule="exact"/>
              <w:ind w:firstLine="640"/>
              <w:rPr>
                <w:rFonts w:ascii="方正仿宋_GBK" w:eastAsia="方正仿宋_GBK"/>
              </w:rPr>
            </w:pPr>
          </w:p>
          <w:p w:rsidR="009300C2" w:rsidRDefault="009300C2" w:rsidP="007A7925">
            <w:pPr>
              <w:spacing w:line="320" w:lineRule="exact"/>
              <w:ind w:firstLine="640"/>
              <w:rPr>
                <w:rFonts w:ascii="方正仿宋_GBK" w:eastAsia="方正仿宋_GBK"/>
              </w:rPr>
            </w:pPr>
          </w:p>
          <w:p w:rsidR="009300C2" w:rsidRDefault="009300C2" w:rsidP="007A7925">
            <w:pPr>
              <w:spacing w:line="320" w:lineRule="exact"/>
              <w:ind w:firstLine="640"/>
              <w:rPr>
                <w:rFonts w:ascii="方正仿宋_GBK" w:eastAsia="方正仿宋_GBK"/>
              </w:rPr>
            </w:pPr>
          </w:p>
          <w:p w:rsidR="009300C2" w:rsidRDefault="009300C2" w:rsidP="007A7925">
            <w:pPr>
              <w:spacing w:line="320" w:lineRule="exact"/>
              <w:ind w:firstLine="640"/>
              <w:rPr>
                <w:rFonts w:ascii="方正仿宋_GBK" w:eastAsia="方正仿宋_GBK"/>
              </w:rPr>
            </w:pPr>
          </w:p>
          <w:p w:rsidR="009300C2" w:rsidRDefault="009300C2" w:rsidP="007A7925">
            <w:pPr>
              <w:spacing w:line="320" w:lineRule="exact"/>
              <w:ind w:firstLine="640"/>
              <w:rPr>
                <w:rFonts w:ascii="方正仿宋_GBK" w:eastAsia="方正仿宋_GBK"/>
              </w:rPr>
            </w:pPr>
          </w:p>
          <w:p w:rsidR="009300C2" w:rsidRDefault="009300C2" w:rsidP="007A7925">
            <w:pPr>
              <w:spacing w:line="320" w:lineRule="exact"/>
              <w:ind w:firstLine="640"/>
              <w:rPr>
                <w:rFonts w:ascii="方正仿宋_GBK" w:eastAsia="方正仿宋_GBK"/>
              </w:rPr>
            </w:pPr>
          </w:p>
          <w:p w:rsidR="009300C2" w:rsidRDefault="009300C2" w:rsidP="007A7925">
            <w:pPr>
              <w:spacing w:line="320" w:lineRule="exact"/>
              <w:ind w:firstLine="640"/>
              <w:rPr>
                <w:rFonts w:ascii="方正仿宋_GBK" w:eastAsia="方正仿宋_GBK"/>
              </w:rPr>
            </w:pPr>
          </w:p>
          <w:p w:rsidR="009300C2" w:rsidRDefault="009300C2" w:rsidP="007A7925">
            <w:pPr>
              <w:spacing w:line="320" w:lineRule="exact"/>
              <w:ind w:firstLine="640"/>
              <w:rPr>
                <w:rFonts w:ascii="方正仿宋_GBK" w:eastAsia="方正仿宋_GBK"/>
              </w:rPr>
            </w:pPr>
          </w:p>
          <w:p w:rsidR="009300C2" w:rsidRDefault="009300C2" w:rsidP="007A7925">
            <w:pPr>
              <w:spacing w:line="320" w:lineRule="exact"/>
              <w:ind w:left="5520" w:hangingChars="2300" w:hanging="5520"/>
              <w:rPr>
                <w:rFonts w:ascii="方正仿宋_GBK" w:eastAsia="方正仿宋_GBK" w:hAnsi="仿宋" w:cs="仿宋"/>
                <w:sz w:val="24"/>
              </w:rPr>
            </w:pPr>
            <w:r>
              <w:rPr>
                <w:rFonts w:ascii="方正仿宋_GBK" w:eastAsia="方正仿宋_GBK" w:hAnsi="仿宋" w:cs="仿宋" w:hint="eastAsia"/>
                <w:sz w:val="24"/>
              </w:rPr>
              <w:t xml:space="preserve">                                                             公  章</w:t>
            </w:r>
          </w:p>
          <w:p w:rsidR="009300C2" w:rsidRDefault="009300C2" w:rsidP="007A7925">
            <w:pPr>
              <w:spacing w:line="320" w:lineRule="exact"/>
              <w:ind w:firstLine="480"/>
              <w:rPr>
                <w:rFonts w:ascii="方正仿宋_GBK" w:eastAsia="方正仿宋_GBK" w:hAnsi="Times"/>
                <w:sz w:val="24"/>
              </w:rPr>
            </w:pPr>
            <w:r>
              <w:rPr>
                <w:rFonts w:ascii="方正仿宋_GBK" w:eastAsia="方正仿宋_GBK" w:hAnsi="仿宋" w:cs="仿宋" w:hint="eastAsia"/>
                <w:sz w:val="24"/>
              </w:rPr>
              <w:t xml:space="preserve">                                                      年   月   日</w:t>
            </w:r>
          </w:p>
        </w:tc>
      </w:tr>
    </w:tbl>
    <w:p w:rsidR="009300C2" w:rsidRDefault="009300C2" w:rsidP="009300C2">
      <w:pPr>
        <w:rPr>
          <w:rFonts w:eastAsia="仿宋_GB2312"/>
          <w:sz w:val="32"/>
          <w:szCs w:val="32"/>
        </w:rPr>
        <w:sectPr w:rsidR="009300C2">
          <w:footerReference w:type="even" r:id="rId5"/>
          <w:footerReference w:type="default" r:id="rId6"/>
          <w:headerReference w:type="first" r:id="rId7"/>
          <w:footerReference w:type="first" r:id="rId8"/>
          <w:pgSz w:w="11907" w:h="16840"/>
          <w:pgMar w:top="1871" w:right="1531" w:bottom="1701" w:left="1531" w:header="851" w:footer="1417" w:gutter="0"/>
          <w:pgNumType w:start="1"/>
          <w:cols w:space="0"/>
          <w:docGrid w:linePitch="312"/>
        </w:sectPr>
      </w:pPr>
      <w:bookmarkStart w:id="4" w:name="_GoBack"/>
      <w:bookmarkEnd w:id="4"/>
    </w:p>
    <w:p w:rsidR="00B95397" w:rsidRDefault="00B95397"/>
    <w:sectPr w:rsidR="00B95397" w:rsidSect="009300C2">
      <w:pgSz w:w="11906" w:h="16838"/>
      <w:pgMar w:top="1871" w:right="1531" w:bottom="1701"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方正楷体_GBK">
    <w:panose1 w:val="03000509000000000000"/>
    <w:charset w:val="86"/>
    <w:family w:val="script"/>
    <w:pitch w:val="fixed"/>
    <w:sig w:usb0="00000001" w:usb1="080E0000" w:usb2="00000010" w:usb3="00000000" w:csb0="00040000" w:csb1="00000000"/>
  </w:font>
  <w:font w:name="仿宋">
    <w:altName w:val="微软雅黑"/>
    <w:panose1 w:val="02010609060101010101"/>
    <w:charset w:val="86"/>
    <w:family w:val="modern"/>
    <w:pitch w:val="fixed"/>
    <w:sig w:usb0="800002BF" w:usb1="38CF7CFA" w:usb2="00000016" w:usb3="00000000" w:csb0="00040001" w:csb1="00000000"/>
  </w:font>
  <w:font w:name="方正黑体简体">
    <w:altName w:val="微软雅黑"/>
    <w:charset w:val="86"/>
    <w:family w:val="auto"/>
    <w:pitch w:val="default"/>
    <w:sig w:usb0="00000000" w:usb1="00000000" w:usb2="0000000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26B2" w:rsidRDefault="009300C2">
    <w:pPr>
      <w:pStyle w:val="a4"/>
      <w:framePr w:wrap="around" w:vAnchor="text" w:hAnchor="margin" w:xAlign="outside" w:y="1"/>
      <w:rPr>
        <w:rStyle w:val="a6"/>
      </w:rPr>
    </w:pPr>
    <w:r>
      <w:fldChar w:fldCharType="begin"/>
    </w:r>
    <w:r>
      <w:rPr>
        <w:rStyle w:val="a6"/>
      </w:rPr>
      <w:instrText xml:space="preserve">PAGE  </w:instrText>
    </w:r>
    <w:r>
      <w:fldChar w:fldCharType="end"/>
    </w:r>
  </w:p>
  <w:p w:rsidR="001826B2" w:rsidRDefault="009300C2">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26B2" w:rsidRDefault="009300C2">
    <w:pPr>
      <w:pStyle w:val="a4"/>
      <w:ind w:right="360" w:firstLine="360"/>
    </w:pPr>
    <w:r>
      <w:rPr>
        <w:noProof/>
        <w:sz w:val="28"/>
      </w:rPr>
      <mc:AlternateContent>
        <mc:Choice Requires="wps">
          <w:drawing>
            <wp:anchor distT="0" distB="0" distL="114300" distR="114300" simplePos="0" relativeHeight="251659264" behindDoc="0" locked="0" layoutInCell="1" allowOverlap="1" wp14:anchorId="704160EB" wp14:editId="172FFC9A">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826B2" w:rsidRDefault="009300C2">
                          <w:r>
                            <w:rPr>
                              <w:rFonts w:hint="eastAsia"/>
                            </w:rPr>
                            <w:t>—</w:t>
                          </w: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noProof/>
                            </w:rPr>
                            <w:t>1</w:t>
                          </w:r>
                          <w:r>
                            <w:rPr>
                              <w:rFonts w:hint="eastAsia"/>
                            </w:rPr>
                            <w:fldChar w:fldCharType="end"/>
                          </w:r>
                          <w:r>
                            <w:rPr>
                              <w:rFonts w:hint="eastAsia"/>
                            </w:rPr>
                            <w:t xml:space="preserve"> </w:t>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1826B2" w:rsidRDefault="009300C2">
                    <w:r>
                      <w:rPr>
                        <w:rFonts w:hint="eastAsia"/>
                      </w:rPr>
                      <w:t>—</w:t>
                    </w: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noProof/>
                      </w:rPr>
                      <w:t>1</w:t>
                    </w:r>
                    <w:r>
                      <w:rPr>
                        <w:rFonts w:hint="eastAsia"/>
                      </w:rPr>
                      <w:fldChar w:fldCharType="end"/>
                    </w:r>
                    <w:r>
                      <w:rPr>
                        <w:rFonts w:hint="eastAsia"/>
                      </w:rPr>
                      <w:t xml:space="preserve"> </w:t>
                    </w:r>
                    <w:r>
                      <w:rPr>
                        <w:rFonts w:hint="eastAsia"/>
                      </w:rPr>
                      <w:t>—</w:t>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26B2" w:rsidRDefault="009300C2">
    <w:pPr>
      <w:pStyle w:val="a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26B2" w:rsidRDefault="009300C2">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00C2"/>
    <w:rsid w:val="009300C2"/>
    <w:rsid w:val="00B953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page number"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00C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semiHidden/>
    <w:unhideWhenUsed/>
    <w:qFormat/>
    <w:rsid w:val="009300C2"/>
    <w:pPr>
      <w:spacing w:line="600" w:lineRule="exact"/>
      <w:ind w:firstLine="640"/>
    </w:pPr>
    <w:rPr>
      <w:rFonts w:eastAsia="方正仿宋_GBK"/>
      <w:sz w:val="32"/>
      <w:szCs w:val="32"/>
    </w:rPr>
  </w:style>
  <w:style w:type="character" w:customStyle="1" w:styleId="Char">
    <w:name w:val="纯文本 Char"/>
    <w:basedOn w:val="a0"/>
    <w:link w:val="a3"/>
    <w:uiPriority w:val="99"/>
    <w:semiHidden/>
    <w:qFormat/>
    <w:rsid w:val="009300C2"/>
    <w:rPr>
      <w:rFonts w:ascii="Times New Roman" w:eastAsia="方正仿宋_GBK" w:hAnsi="Times New Roman" w:cs="Times New Roman"/>
      <w:sz w:val="32"/>
      <w:szCs w:val="32"/>
    </w:rPr>
  </w:style>
  <w:style w:type="paragraph" w:styleId="a4">
    <w:name w:val="footer"/>
    <w:basedOn w:val="a"/>
    <w:link w:val="Char0"/>
    <w:uiPriority w:val="99"/>
    <w:qFormat/>
    <w:rsid w:val="009300C2"/>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9300C2"/>
    <w:rPr>
      <w:rFonts w:ascii="Times New Roman" w:eastAsia="宋体" w:hAnsi="Times New Roman" w:cs="Times New Roman"/>
      <w:sz w:val="18"/>
      <w:szCs w:val="18"/>
    </w:rPr>
  </w:style>
  <w:style w:type="paragraph" w:styleId="a5">
    <w:name w:val="header"/>
    <w:basedOn w:val="a"/>
    <w:link w:val="Char1"/>
    <w:uiPriority w:val="99"/>
    <w:qFormat/>
    <w:rsid w:val="009300C2"/>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9300C2"/>
    <w:rPr>
      <w:rFonts w:ascii="Times New Roman" w:eastAsia="宋体" w:hAnsi="Times New Roman" w:cs="Times New Roman"/>
      <w:sz w:val="18"/>
      <w:szCs w:val="18"/>
    </w:rPr>
  </w:style>
  <w:style w:type="character" w:styleId="a6">
    <w:name w:val="page number"/>
    <w:uiPriority w:val="99"/>
    <w:qFormat/>
    <w:rsid w:val="009300C2"/>
  </w:style>
  <w:style w:type="paragraph" w:customStyle="1" w:styleId="1">
    <w:name w:val="列出段落1"/>
    <w:basedOn w:val="a"/>
    <w:qFormat/>
    <w:rsid w:val="009300C2"/>
    <w:pPr>
      <w:ind w:firstLineChars="200" w:firstLine="420"/>
    </w:pPr>
  </w:style>
  <w:style w:type="paragraph" w:styleId="a7">
    <w:name w:val="List Paragraph"/>
    <w:basedOn w:val="a"/>
    <w:uiPriority w:val="99"/>
    <w:unhideWhenUsed/>
    <w:qFormat/>
    <w:rsid w:val="009300C2"/>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page number"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00C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semiHidden/>
    <w:unhideWhenUsed/>
    <w:qFormat/>
    <w:rsid w:val="009300C2"/>
    <w:pPr>
      <w:spacing w:line="600" w:lineRule="exact"/>
      <w:ind w:firstLine="640"/>
    </w:pPr>
    <w:rPr>
      <w:rFonts w:eastAsia="方正仿宋_GBK"/>
      <w:sz w:val="32"/>
      <w:szCs w:val="32"/>
    </w:rPr>
  </w:style>
  <w:style w:type="character" w:customStyle="1" w:styleId="Char">
    <w:name w:val="纯文本 Char"/>
    <w:basedOn w:val="a0"/>
    <w:link w:val="a3"/>
    <w:uiPriority w:val="99"/>
    <w:semiHidden/>
    <w:qFormat/>
    <w:rsid w:val="009300C2"/>
    <w:rPr>
      <w:rFonts w:ascii="Times New Roman" w:eastAsia="方正仿宋_GBK" w:hAnsi="Times New Roman" w:cs="Times New Roman"/>
      <w:sz w:val="32"/>
      <w:szCs w:val="32"/>
    </w:rPr>
  </w:style>
  <w:style w:type="paragraph" w:styleId="a4">
    <w:name w:val="footer"/>
    <w:basedOn w:val="a"/>
    <w:link w:val="Char0"/>
    <w:uiPriority w:val="99"/>
    <w:qFormat/>
    <w:rsid w:val="009300C2"/>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9300C2"/>
    <w:rPr>
      <w:rFonts w:ascii="Times New Roman" w:eastAsia="宋体" w:hAnsi="Times New Roman" w:cs="Times New Roman"/>
      <w:sz w:val="18"/>
      <w:szCs w:val="18"/>
    </w:rPr>
  </w:style>
  <w:style w:type="paragraph" w:styleId="a5">
    <w:name w:val="header"/>
    <w:basedOn w:val="a"/>
    <w:link w:val="Char1"/>
    <w:uiPriority w:val="99"/>
    <w:qFormat/>
    <w:rsid w:val="009300C2"/>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9300C2"/>
    <w:rPr>
      <w:rFonts w:ascii="Times New Roman" w:eastAsia="宋体" w:hAnsi="Times New Roman" w:cs="Times New Roman"/>
      <w:sz w:val="18"/>
      <w:szCs w:val="18"/>
    </w:rPr>
  </w:style>
  <w:style w:type="character" w:styleId="a6">
    <w:name w:val="page number"/>
    <w:uiPriority w:val="99"/>
    <w:qFormat/>
    <w:rsid w:val="009300C2"/>
  </w:style>
  <w:style w:type="paragraph" w:customStyle="1" w:styleId="1">
    <w:name w:val="列出段落1"/>
    <w:basedOn w:val="a"/>
    <w:qFormat/>
    <w:rsid w:val="009300C2"/>
    <w:pPr>
      <w:ind w:firstLineChars="200" w:firstLine="420"/>
    </w:pPr>
  </w:style>
  <w:style w:type="paragraph" w:styleId="a7">
    <w:name w:val="List Paragraph"/>
    <w:basedOn w:val="a"/>
    <w:uiPriority w:val="99"/>
    <w:unhideWhenUsed/>
    <w:qFormat/>
    <w:rsid w:val="009300C2"/>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469</Words>
  <Characters>2676</Characters>
  <Application>Microsoft Office Word</Application>
  <DocSecurity>0</DocSecurity>
  <Lines>22</Lines>
  <Paragraphs>6</Paragraphs>
  <ScaleCrop>false</ScaleCrop>
  <Company>china</Company>
  <LinksUpToDate>false</LinksUpToDate>
  <CharactersWithSpaces>3139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2024-09-25T08:49:00Z</dcterms:created>
  <dcterms:modified xsi:type="dcterms:W3CDTF">2024-09-25T08:50:00Z</dcterms:modified>
</cp:coreProperties>
</file>